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9E608" w14:textId="6E5CF422" w:rsidR="005F6C9E" w:rsidRDefault="0045411C" w:rsidP="005F6C9E">
      <w:pPr>
        <w:jc w:val="center"/>
      </w:pPr>
      <w:r>
        <w:t xml:space="preserve"> </w:t>
      </w:r>
      <w:r w:rsidR="005F6C9E">
        <w:rPr>
          <w:noProof/>
          <w:lang w:eastAsia="en-GB"/>
        </w:rPr>
        <w:drawing>
          <wp:inline distT="0" distB="0" distL="0" distR="0" wp14:anchorId="5D638521" wp14:editId="4DF72DE9">
            <wp:extent cx="3076173" cy="1295400"/>
            <wp:effectExtent l="0" t="0" r="0" b="0"/>
            <wp:docPr id="2" name="Picture 2" descr="University of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of Nottingh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974" cy="1305844"/>
                    </a:xfrm>
                    <a:prstGeom prst="rect">
                      <a:avLst/>
                    </a:prstGeom>
                    <a:noFill/>
                    <a:ln>
                      <a:noFill/>
                    </a:ln>
                  </pic:spPr>
                </pic:pic>
              </a:graphicData>
            </a:graphic>
          </wp:inline>
        </w:drawing>
      </w:r>
    </w:p>
    <w:p w14:paraId="7F0EABB1" w14:textId="77777777" w:rsidR="00DF5C31" w:rsidRDefault="00DF5C31" w:rsidP="005F6C9E">
      <w:pPr>
        <w:jc w:val="center"/>
      </w:pPr>
    </w:p>
    <w:p w14:paraId="6E9A7B7F" w14:textId="77777777" w:rsidR="005F6C9E" w:rsidRPr="00E94900" w:rsidRDefault="005F6C9E" w:rsidP="005F6C9E">
      <w:pPr>
        <w:jc w:val="center"/>
        <w:rPr>
          <w:b/>
          <w:bCs/>
          <w:i/>
          <w:iCs/>
          <w:sz w:val="40"/>
          <w:szCs w:val="40"/>
        </w:rPr>
      </w:pPr>
      <w:r w:rsidRPr="00926D80">
        <w:rPr>
          <w:b/>
          <w:bCs/>
          <w:sz w:val="40"/>
          <w:szCs w:val="40"/>
        </w:rPr>
        <w:t xml:space="preserve">Integrated disease management of </w:t>
      </w:r>
      <w:r>
        <w:rPr>
          <w:b/>
          <w:bCs/>
          <w:sz w:val="40"/>
          <w:szCs w:val="40"/>
        </w:rPr>
        <w:t>s</w:t>
      </w:r>
      <w:r w:rsidRPr="00926D80">
        <w:rPr>
          <w:b/>
          <w:bCs/>
          <w:sz w:val="40"/>
          <w:szCs w:val="40"/>
        </w:rPr>
        <w:t xml:space="preserve">ugar </w:t>
      </w:r>
      <w:r>
        <w:rPr>
          <w:b/>
          <w:bCs/>
          <w:sz w:val="40"/>
          <w:szCs w:val="40"/>
        </w:rPr>
        <w:t>b</w:t>
      </w:r>
      <w:r w:rsidRPr="00926D80">
        <w:rPr>
          <w:b/>
          <w:bCs/>
          <w:sz w:val="40"/>
          <w:szCs w:val="40"/>
        </w:rPr>
        <w:t xml:space="preserve">eet, </w:t>
      </w:r>
      <w:r w:rsidRPr="00926D80">
        <w:rPr>
          <w:b/>
          <w:bCs/>
          <w:i/>
          <w:iCs/>
          <w:sz w:val="40"/>
          <w:szCs w:val="40"/>
        </w:rPr>
        <w:t>Beta vulgaris</w:t>
      </w:r>
    </w:p>
    <w:p w14:paraId="3780B8FD" w14:textId="77777777" w:rsidR="005F6C9E" w:rsidRPr="00926D80" w:rsidRDefault="005F6C9E" w:rsidP="005F6C9E">
      <w:pPr>
        <w:jc w:val="center"/>
        <w:rPr>
          <w:sz w:val="32"/>
          <w:szCs w:val="32"/>
        </w:rPr>
      </w:pPr>
      <w:r w:rsidRPr="00926D80">
        <w:rPr>
          <w:sz w:val="32"/>
          <w:szCs w:val="32"/>
        </w:rPr>
        <w:t>Angharad Hughes</w:t>
      </w:r>
    </w:p>
    <w:p w14:paraId="60459381" w14:textId="780508C4" w:rsidR="005F6C9E" w:rsidRDefault="005F6C9E" w:rsidP="005F6C9E">
      <w:pPr>
        <w:jc w:val="center"/>
        <w:rPr>
          <w:sz w:val="32"/>
          <w:szCs w:val="32"/>
        </w:rPr>
      </w:pPr>
      <w:r>
        <w:rPr>
          <w:sz w:val="32"/>
          <w:szCs w:val="32"/>
        </w:rPr>
        <w:t>Sponsors</w:t>
      </w:r>
      <w:r w:rsidRPr="00926D80">
        <w:rPr>
          <w:sz w:val="32"/>
          <w:szCs w:val="32"/>
        </w:rPr>
        <w:t xml:space="preserve"> report </w:t>
      </w:r>
      <w:r>
        <w:rPr>
          <w:sz w:val="32"/>
          <w:szCs w:val="32"/>
        </w:rPr>
        <w:t>–</w:t>
      </w:r>
      <w:r w:rsidRPr="00926D80">
        <w:rPr>
          <w:sz w:val="32"/>
          <w:szCs w:val="32"/>
        </w:rPr>
        <w:t xml:space="preserve"> 2022</w:t>
      </w:r>
    </w:p>
    <w:p w14:paraId="6838B4A5" w14:textId="77777777" w:rsidR="005F6C9E" w:rsidRPr="00E90D76" w:rsidRDefault="005F6C9E" w:rsidP="005F6C9E">
      <w:pPr>
        <w:jc w:val="center"/>
        <w:rPr>
          <w:sz w:val="32"/>
          <w:szCs w:val="32"/>
        </w:rPr>
      </w:pPr>
      <w:r w:rsidRPr="00E90D76">
        <w:rPr>
          <w:noProof/>
        </w:rPr>
        <w:drawing>
          <wp:inline distT="0" distB="0" distL="0" distR="0" wp14:anchorId="1EA92534" wp14:editId="5A050266">
            <wp:extent cx="4913463" cy="2571750"/>
            <wp:effectExtent l="0" t="0" r="1905" b="0"/>
            <wp:docPr id="7" name="Picture 7" descr="A picture containing grass, outdoor, tea,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tea, beverage&#10;&#10;Description automatically generated"/>
                    <pic:cNvPicPr/>
                  </pic:nvPicPr>
                  <pic:blipFill rotWithShape="1">
                    <a:blip r:embed="rId9"/>
                    <a:srcRect t="8487" r="1655"/>
                    <a:stretch/>
                  </pic:blipFill>
                  <pic:spPr bwMode="auto">
                    <a:xfrm>
                      <a:off x="0" y="0"/>
                      <a:ext cx="4931336" cy="2581105"/>
                    </a:xfrm>
                    <a:prstGeom prst="rect">
                      <a:avLst/>
                    </a:prstGeom>
                    <a:ln>
                      <a:noFill/>
                    </a:ln>
                    <a:extLst>
                      <a:ext uri="{53640926-AAD7-44D8-BBD7-CCE9431645EC}">
                        <a14:shadowObscured xmlns:a14="http://schemas.microsoft.com/office/drawing/2010/main"/>
                      </a:ext>
                    </a:extLst>
                  </pic:spPr>
                </pic:pic>
              </a:graphicData>
            </a:graphic>
          </wp:inline>
        </w:drawing>
      </w:r>
    </w:p>
    <w:p w14:paraId="627716A6" w14:textId="77777777" w:rsidR="005F6C9E" w:rsidRDefault="005F6C9E" w:rsidP="005F6C9E">
      <w:pPr>
        <w:jc w:val="center"/>
        <w:rPr>
          <w:sz w:val="32"/>
          <w:szCs w:val="32"/>
        </w:rPr>
      </w:pPr>
      <w:r>
        <w:rPr>
          <w:sz w:val="32"/>
          <w:szCs w:val="32"/>
        </w:rPr>
        <w:t xml:space="preserve">Supervisors: </w:t>
      </w:r>
      <w:r w:rsidRPr="00926D80">
        <w:rPr>
          <w:sz w:val="32"/>
          <w:szCs w:val="32"/>
        </w:rPr>
        <w:t>Debbie Sparkes</w:t>
      </w:r>
      <w:r>
        <w:rPr>
          <w:sz w:val="32"/>
          <w:szCs w:val="32"/>
        </w:rPr>
        <w:t xml:space="preserve"> &amp;</w:t>
      </w:r>
      <w:r w:rsidRPr="00926D80">
        <w:rPr>
          <w:sz w:val="32"/>
          <w:szCs w:val="32"/>
        </w:rPr>
        <w:t xml:space="preserve"> Mark Stevens</w:t>
      </w:r>
    </w:p>
    <w:p w14:paraId="1CBD660C" w14:textId="679FB5E4" w:rsidR="005F6C9E" w:rsidRPr="00C97077" w:rsidRDefault="005F6C9E" w:rsidP="00DF5C31">
      <w:pPr>
        <w:jc w:val="center"/>
        <w:rPr>
          <w:sz w:val="32"/>
          <w:szCs w:val="32"/>
        </w:rPr>
      </w:pPr>
      <w:r>
        <w:rPr>
          <w:sz w:val="32"/>
          <w:szCs w:val="32"/>
        </w:rPr>
        <w:t xml:space="preserve">Internal assessor: Erik </w:t>
      </w:r>
      <w:r w:rsidRPr="00926D80">
        <w:rPr>
          <w:sz w:val="32"/>
          <w:szCs w:val="32"/>
        </w:rPr>
        <w:t>Murchie</w:t>
      </w:r>
    </w:p>
    <w:p w14:paraId="2900AD02" w14:textId="708839BF" w:rsidR="005F6C9E" w:rsidRDefault="005F6C9E" w:rsidP="005F6C9E">
      <w:pPr>
        <w:rPr>
          <w:sz w:val="32"/>
          <w:szCs w:val="32"/>
        </w:rPr>
      </w:pPr>
    </w:p>
    <w:p w14:paraId="19F9E69E" w14:textId="2BD0EC17" w:rsidR="005F6C9E" w:rsidRDefault="005F6C9E" w:rsidP="005F6C9E">
      <w:pPr>
        <w:rPr>
          <w:sz w:val="32"/>
          <w:szCs w:val="32"/>
        </w:rPr>
      </w:pPr>
    </w:p>
    <w:p w14:paraId="2310FA6A" w14:textId="118B85AD" w:rsidR="005F6C9E" w:rsidRDefault="00DF5C31" w:rsidP="005F6C9E">
      <w:pPr>
        <w:rPr>
          <w:sz w:val="32"/>
          <w:szCs w:val="32"/>
          <w:u w:val="single"/>
        </w:rPr>
      </w:pPr>
      <w:r>
        <w:rPr>
          <w:noProof/>
          <w:sz w:val="32"/>
          <w:szCs w:val="32"/>
        </w:rPr>
        <w:drawing>
          <wp:anchor distT="0" distB="0" distL="114300" distR="114300" simplePos="0" relativeHeight="251661312" behindDoc="0" locked="0" layoutInCell="1" allowOverlap="1" wp14:anchorId="6B78EBF0" wp14:editId="050884E2">
            <wp:simplePos x="0" y="0"/>
            <wp:positionH relativeFrom="column">
              <wp:posOffset>2133600</wp:posOffset>
            </wp:positionH>
            <wp:positionV relativeFrom="paragraph">
              <wp:posOffset>215900</wp:posOffset>
            </wp:positionV>
            <wp:extent cx="1878330" cy="963295"/>
            <wp:effectExtent l="0" t="0" r="7620" b="8255"/>
            <wp:wrapSquare wrapText="bothSides"/>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8330" cy="963295"/>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59264" behindDoc="0" locked="0" layoutInCell="1" allowOverlap="1" wp14:anchorId="0D39D9FA" wp14:editId="26F1F378">
            <wp:simplePos x="0" y="0"/>
            <wp:positionH relativeFrom="margin">
              <wp:posOffset>-276225</wp:posOffset>
            </wp:positionH>
            <wp:positionV relativeFrom="paragraph">
              <wp:posOffset>102870</wp:posOffset>
            </wp:positionV>
            <wp:extent cx="1948815" cy="1076325"/>
            <wp:effectExtent l="0" t="0" r="0" b="9525"/>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4327" t="31200" r="16161" b="30400"/>
                    <a:stretch/>
                  </pic:blipFill>
                  <pic:spPr bwMode="auto">
                    <a:xfrm>
                      <a:off x="0" y="0"/>
                      <a:ext cx="194881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0288" behindDoc="0" locked="0" layoutInCell="1" allowOverlap="1" wp14:anchorId="3916B915" wp14:editId="26EAB8E7">
            <wp:simplePos x="0" y="0"/>
            <wp:positionH relativeFrom="margin">
              <wp:posOffset>4572000</wp:posOffset>
            </wp:positionH>
            <wp:positionV relativeFrom="paragraph">
              <wp:posOffset>293370</wp:posOffset>
            </wp:positionV>
            <wp:extent cx="1640205" cy="81915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0205" cy="819150"/>
                    </a:xfrm>
                    <a:prstGeom prst="rect">
                      <a:avLst/>
                    </a:prstGeom>
                    <a:noFill/>
                  </pic:spPr>
                </pic:pic>
              </a:graphicData>
            </a:graphic>
            <wp14:sizeRelH relativeFrom="page">
              <wp14:pctWidth>0</wp14:pctWidth>
            </wp14:sizeRelH>
            <wp14:sizeRelV relativeFrom="page">
              <wp14:pctHeight>0</wp14:pctHeight>
            </wp14:sizeRelV>
          </wp:anchor>
        </w:drawing>
      </w:r>
    </w:p>
    <w:p w14:paraId="00C29B54" w14:textId="548F86B6" w:rsidR="006F6F75" w:rsidRDefault="006F6F75"/>
    <w:p w14:paraId="2E2895F2" w14:textId="775C330B" w:rsidR="005F6C9E" w:rsidRDefault="005F6C9E"/>
    <w:p w14:paraId="248C4B08" w14:textId="35272588" w:rsidR="005F6C9E" w:rsidRDefault="005F6C9E"/>
    <w:sdt>
      <w:sdtPr>
        <w:rPr>
          <w:rFonts w:ascii="Arial" w:eastAsiaTheme="minorHAnsi" w:hAnsi="Arial" w:cs="Arial"/>
          <w:color w:val="000000" w:themeColor="text1"/>
          <w:sz w:val="24"/>
          <w:szCs w:val="24"/>
          <w:lang w:val="en-GB"/>
        </w:rPr>
        <w:id w:val="-1153763673"/>
        <w:docPartObj>
          <w:docPartGallery w:val="Table of Contents"/>
          <w:docPartUnique/>
        </w:docPartObj>
      </w:sdtPr>
      <w:sdtEndPr>
        <w:rPr>
          <w:b/>
          <w:bCs/>
          <w:noProof/>
        </w:rPr>
      </w:sdtEndPr>
      <w:sdtContent>
        <w:p w14:paraId="0D5AE0C9" w14:textId="321CFE8B" w:rsidR="00D5784E" w:rsidRDefault="00D5784E">
          <w:pPr>
            <w:pStyle w:val="TOCHeading"/>
            <w:rPr>
              <w:rFonts w:ascii="Arial" w:hAnsi="Arial" w:cs="Arial"/>
              <w:b/>
              <w:bCs/>
              <w:color w:val="auto"/>
              <w:sz w:val="28"/>
              <w:szCs w:val="28"/>
            </w:rPr>
          </w:pPr>
          <w:r w:rsidRPr="00D5784E">
            <w:rPr>
              <w:rFonts w:ascii="Arial" w:hAnsi="Arial" w:cs="Arial"/>
              <w:b/>
              <w:bCs/>
              <w:color w:val="auto"/>
              <w:sz w:val="28"/>
              <w:szCs w:val="28"/>
            </w:rPr>
            <w:t>Contents</w:t>
          </w:r>
        </w:p>
        <w:p w14:paraId="1D5DEFD8" w14:textId="77777777" w:rsidR="00D5784E" w:rsidRPr="00D5784E" w:rsidRDefault="00D5784E" w:rsidP="00D5784E">
          <w:pPr>
            <w:rPr>
              <w:lang w:val="en-US"/>
            </w:rPr>
          </w:pPr>
        </w:p>
        <w:p w14:paraId="2D5955F2" w14:textId="6A1EAC01" w:rsidR="00E94D87" w:rsidRDefault="00D5784E">
          <w:pPr>
            <w:pStyle w:val="TOC1"/>
            <w:tabs>
              <w:tab w:val="right" w:leader="dot" w:pos="9016"/>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122613744" w:history="1">
            <w:r w:rsidR="00E94D87" w:rsidRPr="007D7C2E">
              <w:rPr>
                <w:rStyle w:val="Hyperlink"/>
                <w:noProof/>
              </w:rPr>
              <w:t>1. Introduction</w:t>
            </w:r>
            <w:r w:rsidR="00E94D87">
              <w:rPr>
                <w:noProof/>
                <w:webHidden/>
              </w:rPr>
              <w:tab/>
            </w:r>
            <w:r w:rsidR="00E94D87">
              <w:rPr>
                <w:noProof/>
                <w:webHidden/>
              </w:rPr>
              <w:fldChar w:fldCharType="begin"/>
            </w:r>
            <w:r w:rsidR="00E94D87">
              <w:rPr>
                <w:noProof/>
                <w:webHidden/>
              </w:rPr>
              <w:instrText xml:space="preserve"> PAGEREF _Toc122613744 \h </w:instrText>
            </w:r>
            <w:r w:rsidR="00E94D87">
              <w:rPr>
                <w:noProof/>
                <w:webHidden/>
              </w:rPr>
            </w:r>
            <w:r w:rsidR="00E94D87">
              <w:rPr>
                <w:noProof/>
                <w:webHidden/>
              </w:rPr>
              <w:fldChar w:fldCharType="separate"/>
            </w:r>
            <w:r w:rsidR="00B040BF">
              <w:rPr>
                <w:noProof/>
                <w:webHidden/>
              </w:rPr>
              <w:t>4</w:t>
            </w:r>
            <w:r w:rsidR="00E94D87">
              <w:rPr>
                <w:noProof/>
                <w:webHidden/>
              </w:rPr>
              <w:fldChar w:fldCharType="end"/>
            </w:r>
          </w:hyperlink>
        </w:p>
        <w:p w14:paraId="5742EA85" w14:textId="29711675"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45" w:history="1">
            <w:r w:rsidR="00E94D87" w:rsidRPr="007D7C2E">
              <w:rPr>
                <w:rStyle w:val="Hyperlink"/>
                <w:noProof/>
              </w:rPr>
              <w:t>1.2 Foliar diseases</w:t>
            </w:r>
            <w:r w:rsidR="00E94D87">
              <w:rPr>
                <w:noProof/>
                <w:webHidden/>
              </w:rPr>
              <w:tab/>
            </w:r>
            <w:r w:rsidR="00E94D87">
              <w:rPr>
                <w:noProof/>
                <w:webHidden/>
              </w:rPr>
              <w:fldChar w:fldCharType="begin"/>
            </w:r>
            <w:r w:rsidR="00E94D87">
              <w:rPr>
                <w:noProof/>
                <w:webHidden/>
              </w:rPr>
              <w:instrText xml:space="preserve"> PAGEREF _Toc122613745 \h </w:instrText>
            </w:r>
            <w:r w:rsidR="00E94D87">
              <w:rPr>
                <w:noProof/>
                <w:webHidden/>
              </w:rPr>
            </w:r>
            <w:r w:rsidR="00E94D87">
              <w:rPr>
                <w:noProof/>
                <w:webHidden/>
              </w:rPr>
              <w:fldChar w:fldCharType="separate"/>
            </w:r>
            <w:r w:rsidR="00B040BF">
              <w:rPr>
                <w:noProof/>
                <w:webHidden/>
              </w:rPr>
              <w:t>5</w:t>
            </w:r>
            <w:r w:rsidR="00E94D87">
              <w:rPr>
                <w:noProof/>
                <w:webHidden/>
              </w:rPr>
              <w:fldChar w:fldCharType="end"/>
            </w:r>
          </w:hyperlink>
        </w:p>
        <w:p w14:paraId="3D2BE6B4" w14:textId="686D2500"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46" w:history="1">
            <w:r w:rsidR="00E94D87" w:rsidRPr="007D7C2E">
              <w:rPr>
                <w:rStyle w:val="Hyperlink"/>
                <w:noProof/>
              </w:rPr>
              <w:t>1.2.1 Cercospora</w:t>
            </w:r>
            <w:r w:rsidR="00E94D87">
              <w:rPr>
                <w:noProof/>
                <w:webHidden/>
              </w:rPr>
              <w:tab/>
            </w:r>
            <w:r w:rsidR="00E94D87">
              <w:rPr>
                <w:noProof/>
                <w:webHidden/>
              </w:rPr>
              <w:fldChar w:fldCharType="begin"/>
            </w:r>
            <w:r w:rsidR="00E94D87">
              <w:rPr>
                <w:noProof/>
                <w:webHidden/>
              </w:rPr>
              <w:instrText xml:space="preserve"> PAGEREF _Toc122613746 \h </w:instrText>
            </w:r>
            <w:r w:rsidR="00E94D87">
              <w:rPr>
                <w:noProof/>
                <w:webHidden/>
              </w:rPr>
            </w:r>
            <w:r w:rsidR="00E94D87">
              <w:rPr>
                <w:noProof/>
                <w:webHidden/>
              </w:rPr>
              <w:fldChar w:fldCharType="separate"/>
            </w:r>
            <w:r w:rsidR="00B040BF">
              <w:rPr>
                <w:noProof/>
                <w:webHidden/>
              </w:rPr>
              <w:t>5</w:t>
            </w:r>
            <w:r w:rsidR="00E94D87">
              <w:rPr>
                <w:noProof/>
                <w:webHidden/>
              </w:rPr>
              <w:fldChar w:fldCharType="end"/>
            </w:r>
          </w:hyperlink>
        </w:p>
        <w:p w14:paraId="583E60EE" w14:textId="088EB80D"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47" w:history="1">
            <w:r w:rsidR="00E94D87" w:rsidRPr="007D7C2E">
              <w:rPr>
                <w:rStyle w:val="Hyperlink"/>
                <w:noProof/>
              </w:rPr>
              <w:t>1.2.2 Rust</w:t>
            </w:r>
            <w:r w:rsidR="00E94D87">
              <w:rPr>
                <w:noProof/>
                <w:webHidden/>
              </w:rPr>
              <w:tab/>
            </w:r>
            <w:r w:rsidR="00E94D87">
              <w:rPr>
                <w:noProof/>
                <w:webHidden/>
              </w:rPr>
              <w:fldChar w:fldCharType="begin"/>
            </w:r>
            <w:r w:rsidR="00E94D87">
              <w:rPr>
                <w:noProof/>
                <w:webHidden/>
              </w:rPr>
              <w:instrText xml:space="preserve"> PAGEREF _Toc122613747 \h </w:instrText>
            </w:r>
            <w:r w:rsidR="00E94D87">
              <w:rPr>
                <w:noProof/>
                <w:webHidden/>
              </w:rPr>
            </w:r>
            <w:r w:rsidR="00E94D87">
              <w:rPr>
                <w:noProof/>
                <w:webHidden/>
              </w:rPr>
              <w:fldChar w:fldCharType="separate"/>
            </w:r>
            <w:r w:rsidR="00B040BF">
              <w:rPr>
                <w:noProof/>
                <w:webHidden/>
              </w:rPr>
              <w:t>5</w:t>
            </w:r>
            <w:r w:rsidR="00E94D87">
              <w:rPr>
                <w:noProof/>
                <w:webHidden/>
              </w:rPr>
              <w:fldChar w:fldCharType="end"/>
            </w:r>
          </w:hyperlink>
        </w:p>
        <w:p w14:paraId="6C19669F" w14:textId="7A0DFAE7"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48" w:history="1">
            <w:r w:rsidR="00E94D87" w:rsidRPr="007D7C2E">
              <w:rPr>
                <w:rStyle w:val="Hyperlink"/>
                <w:noProof/>
              </w:rPr>
              <w:t>1.2.3 Powdery mildew</w:t>
            </w:r>
            <w:r w:rsidR="00E94D87">
              <w:rPr>
                <w:noProof/>
                <w:webHidden/>
              </w:rPr>
              <w:tab/>
            </w:r>
            <w:r w:rsidR="00E94D87">
              <w:rPr>
                <w:noProof/>
                <w:webHidden/>
              </w:rPr>
              <w:fldChar w:fldCharType="begin"/>
            </w:r>
            <w:r w:rsidR="00E94D87">
              <w:rPr>
                <w:noProof/>
                <w:webHidden/>
              </w:rPr>
              <w:instrText xml:space="preserve"> PAGEREF _Toc122613748 \h </w:instrText>
            </w:r>
            <w:r w:rsidR="00E94D87">
              <w:rPr>
                <w:noProof/>
                <w:webHidden/>
              </w:rPr>
            </w:r>
            <w:r w:rsidR="00E94D87">
              <w:rPr>
                <w:noProof/>
                <w:webHidden/>
              </w:rPr>
              <w:fldChar w:fldCharType="separate"/>
            </w:r>
            <w:r w:rsidR="00B040BF">
              <w:rPr>
                <w:noProof/>
                <w:webHidden/>
              </w:rPr>
              <w:t>5</w:t>
            </w:r>
            <w:r w:rsidR="00E94D87">
              <w:rPr>
                <w:noProof/>
                <w:webHidden/>
              </w:rPr>
              <w:fldChar w:fldCharType="end"/>
            </w:r>
          </w:hyperlink>
        </w:p>
        <w:p w14:paraId="2582CBA3" w14:textId="38DEACB3"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49" w:history="1">
            <w:r w:rsidR="00E94D87" w:rsidRPr="007D7C2E">
              <w:rPr>
                <w:rStyle w:val="Hyperlink"/>
                <w:noProof/>
              </w:rPr>
              <w:t>1.3 Disease control methods</w:t>
            </w:r>
            <w:r w:rsidR="00E94D87">
              <w:rPr>
                <w:noProof/>
                <w:webHidden/>
              </w:rPr>
              <w:tab/>
            </w:r>
            <w:r w:rsidR="00E94D87">
              <w:rPr>
                <w:noProof/>
                <w:webHidden/>
              </w:rPr>
              <w:fldChar w:fldCharType="begin"/>
            </w:r>
            <w:r w:rsidR="00E94D87">
              <w:rPr>
                <w:noProof/>
                <w:webHidden/>
              </w:rPr>
              <w:instrText xml:space="preserve"> PAGEREF _Toc122613749 \h </w:instrText>
            </w:r>
            <w:r w:rsidR="00E94D87">
              <w:rPr>
                <w:noProof/>
                <w:webHidden/>
              </w:rPr>
            </w:r>
            <w:r w:rsidR="00E94D87">
              <w:rPr>
                <w:noProof/>
                <w:webHidden/>
              </w:rPr>
              <w:fldChar w:fldCharType="separate"/>
            </w:r>
            <w:r w:rsidR="00B040BF">
              <w:rPr>
                <w:noProof/>
                <w:webHidden/>
              </w:rPr>
              <w:t>5</w:t>
            </w:r>
            <w:r w:rsidR="00E94D87">
              <w:rPr>
                <w:noProof/>
                <w:webHidden/>
              </w:rPr>
              <w:fldChar w:fldCharType="end"/>
            </w:r>
          </w:hyperlink>
        </w:p>
        <w:p w14:paraId="25CAF905" w14:textId="3B58452D"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50" w:history="1">
            <w:r w:rsidR="00E94D87" w:rsidRPr="007D7C2E">
              <w:rPr>
                <w:rStyle w:val="Hyperlink"/>
                <w:noProof/>
              </w:rPr>
              <w:t>1.3.1 Varietal resistance/ tolerance</w:t>
            </w:r>
            <w:r w:rsidR="00E94D87">
              <w:rPr>
                <w:noProof/>
                <w:webHidden/>
              </w:rPr>
              <w:tab/>
            </w:r>
            <w:r w:rsidR="00E94D87">
              <w:rPr>
                <w:noProof/>
                <w:webHidden/>
              </w:rPr>
              <w:fldChar w:fldCharType="begin"/>
            </w:r>
            <w:r w:rsidR="00E94D87">
              <w:rPr>
                <w:noProof/>
                <w:webHidden/>
              </w:rPr>
              <w:instrText xml:space="preserve"> PAGEREF _Toc122613750 \h </w:instrText>
            </w:r>
            <w:r w:rsidR="00E94D87">
              <w:rPr>
                <w:noProof/>
                <w:webHidden/>
              </w:rPr>
            </w:r>
            <w:r w:rsidR="00E94D87">
              <w:rPr>
                <w:noProof/>
                <w:webHidden/>
              </w:rPr>
              <w:fldChar w:fldCharType="separate"/>
            </w:r>
            <w:r w:rsidR="00B040BF">
              <w:rPr>
                <w:noProof/>
                <w:webHidden/>
              </w:rPr>
              <w:t>5</w:t>
            </w:r>
            <w:r w:rsidR="00E94D87">
              <w:rPr>
                <w:noProof/>
                <w:webHidden/>
              </w:rPr>
              <w:fldChar w:fldCharType="end"/>
            </w:r>
          </w:hyperlink>
        </w:p>
        <w:p w14:paraId="76BFEF42" w14:textId="162CDD31"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51" w:history="1">
            <w:r w:rsidR="00E94D87" w:rsidRPr="007D7C2E">
              <w:rPr>
                <w:rStyle w:val="Hyperlink"/>
                <w:noProof/>
              </w:rPr>
              <w:t>1.3.2 Alternate rows/ mixed planting</w:t>
            </w:r>
            <w:r w:rsidR="00E94D87">
              <w:rPr>
                <w:noProof/>
                <w:webHidden/>
              </w:rPr>
              <w:tab/>
            </w:r>
            <w:r w:rsidR="00E94D87">
              <w:rPr>
                <w:noProof/>
                <w:webHidden/>
              </w:rPr>
              <w:fldChar w:fldCharType="begin"/>
            </w:r>
            <w:r w:rsidR="00E94D87">
              <w:rPr>
                <w:noProof/>
                <w:webHidden/>
              </w:rPr>
              <w:instrText xml:space="preserve"> PAGEREF _Toc122613751 \h </w:instrText>
            </w:r>
            <w:r w:rsidR="00E94D87">
              <w:rPr>
                <w:noProof/>
                <w:webHidden/>
              </w:rPr>
            </w:r>
            <w:r w:rsidR="00E94D87">
              <w:rPr>
                <w:noProof/>
                <w:webHidden/>
              </w:rPr>
              <w:fldChar w:fldCharType="separate"/>
            </w:r>
            <w:r w:rsidR="00B040BF">
              <w:rPr>
                <w:noProof/>
                <w:webHidden/>
              </w:rPr>
              <w:t>6</w:t>
            </w:r>
            <w:r w:rsidR="00E94D87">
              <w:rPr>
                <w:noProof/>
                <w:webHidden/>
              </w:rPr>
              <w:fldChar w:fldCharType="end"/>
            </w:r>
          </w:hyperlink>
        </w:p>
        <w:p w14:paraId="3C4AAAE4" w14:textId="5940F87C"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52" w:history="1">
            <w:r w:rsidR="00E94D87" w:rsidRPr="007D7C2E">
              <w:rPr>
                <w:rStyle w:val="Hyperlink"/>
                <w:noProof/>
              </w:rPr>
              <w:t>1.4 Fungicides</w:t>
            </w:r>
            <w:r w:rsidR="00E94D87">
              <w:rPr>
                <w:noProof/>
                <w:webHidden/>
              </w:rPr>
              <w:tab/>
            </w:r>
            <w:r w:rsidR="00E94D87">
              <w:rPr>
                <w:noProof/>
                <w:webHidden/>
              </w:rPr>
              <w:fldChar w:fldCharType="begin"/>
            </w:r>
            <w:r w:rsidR="00E94D87">
              <w:rPr>
                <w:noProof/>
                <w:webHidden/>
              </w:rPr>
              <w:instrText xml:space="preserve"> PAGEREF _Toc122613752 \h </w:instrText>
            </w:r>
            <w:r w:rsidR="00E94D87">
              <w:rPr>
                <w:noProof/>
                <w:webHidden/>
              </w:rPr>
            </w:r>
            <w:r w:rsidR="00E94D87">
              <w:rPr>
                <w:noProof/>
                <w:webHidden/>
              </w:rPr>
              <w:fldChar w:fldCharType="separate"/>
            </w:r>
            <w:r w:rsidR="00B040BF">
              <w:rPr>
                <w:noProof/>
                <w:webHidden/>
              </w:rPr>
              <w:t>6</w:t>
            </w:r>
            <w:r w:rsidR="00E94D87">
              <w:rPr>
                <w:noProof/>
                <w:webHidden/>
              </w:rPr>
              <w:fldChar w:fldCharType="end"/>
            </w:r>
          </w:hyperlink>
        </w:p>
        <w:p w14:paraId="178AC6AC" w14:textId="36753CB1"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53" w:history="1">
            <w:r w:rsidR="00E94D87" w:rsidRPr="007D7C2E">
              <w:rPr>
                <w:rStyle w:val="Hyperlink"/>
                <w:noProof/>
              </w:rPr>
              <w:t>1.4.1 Triazoles</w:t>
            </w:r>
            <w:r w:rsidR="00E94D87">
              <w:rPr>
                <w:noProof/>
                <w:webHidden/>
              </w:rPr>
              <w:tab/>
            </w:r>
            <w:r w:rsidR="00E94D87">
              <w:rPr>
                <w:noProof/>
                <w:webHidden/>
              </w:rPr>
              <w:fldChar w:fldCharType="begin"/>
            </w:r>
            <w:r w:rsidR="00E94D87">
              <w:rPr>
                <w:noProof/>
                <w:webHidden/>
              </w:rPr>
              <w:instrText xml:space="preserve"> PAGEREF _Toc122613753 \h </w:instrText>
            </w:r>
            <w:r w:rsidR="00E94D87">
              <w:rPr>
                <w:noProof/>
                <w:webHidden/>
              </w:rPr>
            </w:r>
            <w:r w:rsidR="00E94D87">
              <w:rPr>
                <w:noProof/>
                <w:webHidden/>
              </w:rPr>
              <w:fldChar w:fldCharType="separate"/>
            </w:r>
            <w:r w:rsidR="00B040BF">
              <w:rPr>
                <w:noProof/>
                <w:webHidden/>
              </w:rPr>
              <w:t>6</w:t>
            </w:r>
            <w:r w:rsidR="00E94D87">
              <w:rPr>
                <w:noProof/>
                <w:webHidden/>
              </w:rPr>
              <w:fldChar w:fldCharType="end"/>
            </w:r>
          </w:hyperlink>
        </w:p>
        <w:p w14:paraId="41F45FCB" w14:textId="6542C3E0"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54" w:history="1">
            <w:r w:rsidR="00E94D87" w:rsidRPr="007D7C2E">
              <w:rPr>
                <w:rStyle w:val="Hyperlink"/>
                <w:noProof/>
              </w:rPr>
              <w:t>1.4.2 Strobilurins</w:t>
            </w:r>
            <w:r w:rsidR="00E94D87">
              <w:rPr>
                <w:noProof/>
                <w:webHidden/>
              </w:rPr>
              <w:tab/>
            </w:r>
            <w:r w:rsidR="00E94D87">
              <w:rPr>
                <w:noProof/>
                <w:webHidden/>
              </w:rPr>
              <w:fldChar w:fldCharType="begin"/>
            </w:r>
            <w:r w:rsidR="00E94D87">
              <w:rPr>
                <w:noProof/>
                <w:webHidden/>
              </w:rPr>
              <w:instrText xml:space="preserve"> PAGEREF _Toc122613754 \h </w:instrText>
            </w:r>
            <w:r w:rsidR="00E94D87">
              <w:rPr>
                <w:noProof/>
                <w:webHidden/>
              </w:rPr>
            </w:r>
            <w:r w:rsidR="00E94D87">
              <w:rPr>
                <w:noProof/>
                <w:webHidden/>
              </w:rPr>
              <w:fldChar w:fldCharType="separate"/>
            </w:r>
            <w:r w:rsidR="00B040BF">
              <w:rPr>
                <w:noProof/>
                <w:webHidden/>
              </w:rPr>
              <w:t>7</w:t>
            </w:r>
            <w:r w:rsidR="00E94D87">
              <w:rPr>
                <w:noProof/>
                <w:webHidden/>
              </w:rPr>
              <w:fldChar w:fldCharType="end"/>
            </w:r>
          </w:hyperlink>
        </w:p>
        <w:p w14:paraId="570BC822" w14:textId="2ADC3F9F"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55" w:history="1">
            <w:r w:rsidR="00E94D87" w:rsidRPr="007D7C2E">
              <w:rPr>
                <w:rStyle w:val="Hyperlink"/>
                <w:noProof/>
              </w:rPr>
              <w:t>1.4.3 SDHIs</w:t>
            </w:r>
            <w:r w:rsidR="00E94D87">
              <w:rPr>
                <w:noProof/>
                <w:webHidden/>
              </w:rPr>
              <w:tab/>
            </w:r>
            <w:r w:rsidR="00E94D87">
              <w:rPr>
                <w:noProof/>
                <w:webHidden/>
              </w:rPr>
              <w:fldChar w:fldCharType="begin"/>
            </w:r>
            <w:r w:rsidR="00E94D87">
              <w:rPr>
                <w:noProof/>
                <w:webHidden/>
              </w:rPr>
              <w:instrText xml:space="preserve"> PAGEREF _Toc122613755 \h </w:instrText>
            </w:r>
            <w:r w:rsidR="00E94D87">
              <w:rPr>
                <w:noProof/>
                <w:webHidden/>
              </w:rPr>
            </w:r>
            <w:r w:rsidR="00E94D87">
              <w:rPr>
                <w:noProof/>
                <w:webHidden/>
              </w:rPr>
              <w:fldChar w:fldCharType="separate"/>
            </w:r>
            <w:r w:rsidR="00B040BF">
              <w:rPr>
                <w:noProof/>
                <w:webHidden/>
              </w:rPr>
              <w:t>7</w:t>
            </w:r>
            <w:r w:rsidR="00E94D87">
              <w:rPr>
                <w:noProof/>
                <w:webHidden/>
              </w:rPr>
              <w:fldChar w:fldCharType="end"/>
            </w:r>
          </w:hyperlink>
        </w:p>
        <w:p w14:paraId="7A09B4F0" w14:textId="2C055093"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56" w:history="1">
            <w:r w:rsidR="00E94D87" w:rsidRPr="007D7C2E">
              <w:rPr>
                <w:rStyle w:val="Hyperlink"/>
                <w:noProof/>
              </w:rPr>
              <w:t>1.4.4 Fungicide resistance</w:t>
            </w:r>
            <w:r w:rsidR="00E94D87">
              <w:rPr>
                <w:noProof/>
                <w:webHidden/>
              </w:rPr>
              <w:tab/>
            </w:r>
            <w:r w:rsidR="00E94D87">
              <w:rPr>
                <w:noProof/>
                <w:webHidden/>
              </w:rPr>
              <w:fldChar w:fldCharType="begin"/>
            </w:r>
            <w:r w:rsidR="00E94D87">
              <w:rPr>
                <w:noProof/>
                <w:webHidden/>
              </w:rPr>
              <w:instrText xml:space="preserve"> PAGEREF _Toc122613756 \h </w:instrText>
            </w:r>
            <w:r w:rsidR="00E94D87">
              <w:rPr>
                <w:noProof/>
                <w:webHidden/>
              </w:rPr>
            </w:r>
            <w:r w:rsidR="00E94D87">
              <w:rPr>
                <w:noProof/>
                <w:webHidden/>
              </w:rPr>
              <w:fldChar w:fldCharType="separate"/>
            </w:r>
            <w:r w:rsidR="00B040BF">
              <w:rPr>
                <w:noProof/>
                <w:webHidden/>
              </w:rPr>
              <w:t>7</w:t>
            </w:r>
            <w:r w:rsidR="00E94D87">
              <w:rPr>
                <w:noProof/>
                <w:webHidden/>
              </w:rPr>
              <w:fldChar w:fldCharType="end"/>
            </w:r>
          </w:hyperlink>
        </w:p>
        <w:p w14:paraId="616F4D4D" w14:textId="4F3B9684"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57" w:history="1">
            <w:r w:rsidR="00E94D87" w:rsidRPr="007D7C2E">
              <w:rPr>
                <w:rStyle w:val="Hyperlink"/>
                <w:noProof/>
              </w:rPr>
              <w:t>1.5 Remote sensing</w:t>
            </w:r>
            <w:r w:rsidR="00E94D87">
              <w:rPr>
                <w:noProof/>
                <w:webHidden/>
              </w:rPr>
              <w:tab/>
            </w:r>
            <w:r w:rsidR="00E94D87">
              <w:rPr>
                <w:noProof/>
                <w:webHidden/>
              </w:rPr>
              <w:fldChar w:fldCharType="begin"/>
            </w:r>
            <w:r w:rsidR="00E94D87">
              <w:rPr>
                <w:noProof/>
                <w:webHidden/>
              </w:rPr>
              <w:instrText xml:space="preserve"> PAGEREF _Toc122613757 \h </w:instrText>
            </w:r>
            <w:r w:rsidR="00E94D87">
              <w:rPr>
                <w:noProof/>
                <w:webHidden/>
              </w:rPr>
            </w:r>
            <w:r w:rsidR="00E94D87">
              <w:rPr>
                <w:noProof/>
                <w:webHidden/>
              </w:rPr>
              <w:fldChar w:fldCharType="separate"/>
            </w:r>
            <w:r w:rsidR="00B040BF">
              <w:rPr>
                <w:noProof/>
                <w:webHidden/>
              </w:rPr>
              <w:t>7</w:t>
            </w:r>
            <w:r w:rsidR="00E94D87">
              <w:rPr>
                <w:noProof/>
                <w:webHidden/>
              </w:rPr>
              <w:fldChar w:fldCharType="end"/>
            </w:r>
          </w:hyperlink>
        </w:p>
        <w:p w14:paraId="05F57564" w14:textId="6BC01CEC"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58" w:history="1">
            <w:r w:rsidR="00E94D87" w:rsidRPr="007D7C2E">
              <w:rPr>
                <w:rStyle w:val="Hyperlink"/>
                <w:noProof/>
              </w:rPr>
              <w:t>1.6 Summary</w:t>
            </w:r>
            <w:r w:rsidR="00E94D87">
              <w:rPr>
                <w:noProof/>
                <w:webHidden/>
              </w:rPr>
              <w:tab/>
            </w:r>
            <w:r w:rsidR="00E94D87">
              <w:rPr>
                <w:noProof/>
                <w:webHidden/>
              </w:rPr>
              <w:fldChar w:fldCharType="begin"/>
            </w:r>
            <w:r w:rsidR="00E94D87">
              <w:rPr>
                <w:noProof/>
                <w:webHidden/>
              </w:rPr>
              <w:instrText xml:space="preserve"> PAGEREF _Toc122613758 \h </w:instrText>
            </w:r>
            <w:r w:rsidR="00E94D87">
              <w:rPr>
                <w:noProof/>
                <w:webHidden/>
              </w:rPr>
            </w:r>
            <w:r w:rsidR="00E94D87">
              <w:rPr>
                <w:noProof/>
                <w:webHidden/>
              </w:rPr>
              <w:fldChar w:fldCharType="separate"/>
            </w:r>
            <w:r w:rsidR="00B040BF">
              <w:rPr>
                <w:noProof/>
                <w:webHidden/>
              </w:rPr>
              <w:t>8</w:t>
            </w:r>
            <w:r w:rsidR="00E94D87">
              <w:rPr>
                <w:noProof/>
                <w:webHidden/>
              </w:rPr>
              <w:fldChar w:fldCharType="end"/>
            </w:r>
          </w:hyperlink>
        </w:p>
        <w:p w14:paraId="34A53ED1" w14:textId="7C93E809"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59" w:history="1">
            <w:r w:rsidR="00E94D87" w:rsidRPr="007D7C2E">
              <w:rPr>
                <w:rStyle w:val="Hyperlink"/>
                <w:noProof/>
              </w:rPr>
              <w:t>1.7 Research questions</w:t>
            </w:r>
            <w:r w:rsidR="00E94D87">
              <w:rPr>
                <w:noProof/>
                <w:webHidden/>
              </w:rPr>
              <w:tab/>
            </w:r>
            <w:r w:rsidR="00E94D87">
              <w:rPr>
                <w:noProof/>
                <w:webHidden/>
              </w:rPr>
              <w:fldChar w:fldCharType="begin"/>
            </w:r>
            <w:r w:rsidR="00E94D87">
              <w:rPr>
                <w:noProof/>
                <w:webHidden/>
              </w:rPr>
              <w:instrText xml:space="preserve"> PAGEREF _Toc122613759 \h </w:instrText>
            </w:r>
            <w:r w:rsidR="00E94D87">
              <w:rPr>
                <w:noProof/>
                <w:webHidden/>
              </w:rPr>
            </w:r>
            <w:r w:rsidR="00E94D87">
              <w:rPr>
                <w:noProof/>
                <w:webHidden/>
              </w:rPr>
              <w:fldChar w:fldCharType="separate"/>
            </w:r>
            <w:r w:rsidR="00B040BF">
              <w:rPr>
                <w:noProof/>
                <w:webHidden/>
              </w:rPr>
              <w:t>9</w:t>
            </w:r>
            <w:r w:rsidR="00E94D87">
              <w:rPr>
                <w:noProof/>
                <w:webHidden/>
              </w:rPr>
              <w:fldChar w:fldCharType="end"/>
            </w:r>
          </w:hyperlink>
        </w:p>
        <w:p w14:paraId="4267A853" w14:textId="2BD78690" w:rsidR="00E94D87" w:rsidRDefault="00DF63C0">
          <w:pPr>
            <w:pStyle w:val="TOC1"/>
            <w:tabs>
              <w:tab w:val="right" w:leader="dot" w:pos="9016"/>
            </w:tabs>
            <w:rPr>
              <w:rFonts w:asciiTheme="minorHAnsi" w:eastAsiaTheme="minorEastAsia" w:hAnsiTheme="minorHAnsi" w:cstheme="minorBidi"/>
              <w:noProof/>
              <w:color w:val="auto"/>
              <w:sz w:val="22"/>
              <w:szCs w:val="22"/>
              <w:lang w:eastAsia="en-GB"/>
            </w:rPr>
          </w:pPr>
          <w:hyperlink w:anchor="_Toc122613760" w:history="1">
            <w:r w:rsidR="00E94D87" w:rsidRPr="007D7C2E">
              <w:rPr>
                <w:rStyle w:val="Hyperlink"/>
                <w:noProof/>
              </w:rPr>
              <w:t>2. Polytunnel trial- Source sink manipulation</w:t>
            </w:r>
            <w:r w:rsidR="00E94D87">
              <w:rPr>
                <w:noProof/>
                <w:webHidden/>
              </w:rPr>
              <w:tab/>
            </w:r>
            <w:r w:rsidR="00E94D87">
              <w:rPr>
                <w:noProof/>
                <w:webHidden/>
              </w:rPr>
              <w:fldChar w:fldCharType="begin"/>
            </w:r>
            <w:r w:rsidR="00E94D87">
              <w:rPr>
                <w:noProof/>
                <w:webHidden/>
              </w:rPr>
              <w:instrText xml:space="preserve"> PAGEREF _Toc122613760 \h </w:instrText>
            </w:r>
            <w:r w:rsidR="00E94D87">
              <w:rPr>
                <w:noProof/>
                <w:webHidden/>
              </w:rPr>
            </w:r>
            <w:r w:rsidR="00E94D87">
              <w:rPr>
                <w:noProof/>
                <w:webHidden/>
              </w:rPr>
              <w:fldChar w:fldCharType="separate"/>
            </w:r>
            <w:r w:rsidR="00B040BF">
              <w:rPr>
                <w:noProof/>
                <w:webHidden/>
              </w:rPr>
              <w:t>9</w:t>
            </w:r>
            <w:r w:rsidR="00E94D87">
              <w:rPr>
                <w:noProof/>
                <w:webHidden/>
              </w:rPr>
              <w:fldChar w:fldCharType="end"/>
            </w:r>
          </w:hyperlink>
        </w:p>
        <w:p w14:paraId="1DB14E2C" w14:textId="16487EC4"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61" w:history="1">
            <w:r w:rsidR="00E94D87" w:rsidRPr="007D7C2E">
              <w:rPr>
                <w:rStyle w:val="Hyperlink"/>
                <w:noProof/>
              </w:rPr>
              <w:t>2.1 Introduction/ aim</w:t>
            </w:r>
            <w:r w:rsidR="00E94D87">
              <w:rPr>
                <w:noProof/>
                <w:webHidden/>
              </w:rPr>
              <w:tab/>
            </w:r>
            <w:r w:rsidR="00E94D87">
              <w:rPr>
                <w:noProof/>
                <w:webHidden/>
              </w:rPr>
              <w:fldChar w:fldCharType="begin"/>
            </w:r>
            <w:r w:rsidR="00E94D87">
              <w:rPr>
                <w:noProof/>
                <w:webHidden/>
              </w:rPr>
              <w:instrText xml:space="preserve"> PAGEREF _Toc122613761 \h </w:instrText>
            </w:r>
            <w:r w:rsidR="00E94D87">
              <w:rPr>
                <w:noProof/>
                <w:webHidden/>
              </w:rPr>
            </w:r>
            <w:r w:rsidR="00E94D87">
              <w:rPr>
                <w:noProof/>
                <w:webHidden/>
              </w:rPr>
              <w:fldChar w:fldCharType="separate"/>
            </w:r>
            <w:r w:rsidR="00B040BF">
              <w:rPr>
                <w:noProof/>
                <w:webHidden/>
              </w:rPr>
              <w:t>9</w:t>
            </w:r>
            <w:r w:rsidR="00E94D87">
              <w:rPr>
                <w:noProof/>
                <w:webHidden/>
              </w:rPr>
              <w:fldChar w:fldCharType="end"/>
            </w:r>
          </w:hyperlink>
        </w:p>
        <w:p w14:paraId="3610B58B" w14:textId="4059A25F"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62" w:history="1">
            <w:r w:rsidR="00E94D87" w:rsidRPr="007D7C2E">
              <w:rPr>
                <w:rStyle w:val="Hyperlink"/>
                <w:noProof/>
              </w:rPr>
              <w:t>2.3 Trial layout</w:t>
            </w:r>
            <w:r w:rsidR="00E94D87">
              <w:rPr>
                <w:noProof/>
                <w:webHidden/>
              </w:rPr>
              <w:tab/>
            </w:r>
            <w:r w:rsidR="00E94D87">
              <w:rPr>
                <w:noProof/>
                <w:webHidden/>
              </w:rPr>
              <w:fldChar w:fldCharType="begin"/>
            </w:r>
            <w:r w:rsidR="00E94D87">
              <w:rPr>
                <w:noProof/>
                <w:webHidden/>
              </w:rPr>
              <w:instrText xml:space="preserve"> PAGEREF _Toc122613762 \h </w:instrText>
            </w:r>
            <w:r w:rsidR="00E94D87">
              <w:rPr>
                <w:noProof/>
                <w:webHidden/>
              </w:rPr>
            </w:r>
            <w:r w:rsidR="00E94D87">
              <w:rPr>
                <w:noProof/>
                <w:webHidden/>
              </w:rPr>
              <w:fldChar w:fldCharType="separate"/>
            </w:r>
            <w:r w:rsidR="00B040BF">
              <w:rPr>
                <w:noProof/>
                <w:webHidden/>
              </w:rPr>
              <w:t>9</w:t>
            </w:r>
            <w:r w:rsidR="00E94D87">
              <w:rPr>
                <w:noProof/>
                <w:webHidden/>
              </w:rPr>
              <w:fldChar w:fldCharType="end"/>
            </w:r>
          </w:hyperlink>
        </w:p>
        <w:p w14:paraId="3A115AE1" w14:textId="0A018071"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63" w:history="1">
            <w:r w:rsidR="00E94D87" w:rsidRPr="007D7C2E">
              <w:rPr>
                <w:rStyle w:val="Hyperlink"/>
                <w:noProof/>
              </w:rPr>
              <w:t>2.4 Treatments</w:t>
            </w:r>
            <w:r w:rsidR="00E94D87">
              <w:rPr>
                <w:noProof/>
                <w:webHidden/>
              </w:rPr>
              <w:tab/>
            </w:r>
            <w:r w:rsidR="00E94D87">
              <w:rPr>
                <w:noProof/>
                <w:webHidden/>
              </w:rPr>
              <w:fldChar w:fldCharType="begin"/>
            </w:r>
            <w:r w:rsidR="00E94D87">
              <w:rPr>
                <w:noProof/>
                <w:webHidden/>
              </w:rPr>
              <w:instrText xml:space="preserve"> PAGEREF _Toc122613763 \h </w:instrText>
            </w:r>
            <w:r w:rsidR="00E94D87">
              <w:rPr>
                <w:noProof/>
                <w:webHidden/>
              </w:rPr>
            </w:r>
            <w:r w:rsidR="00E94D87">
              <w:rPr>
                <w:noProof/>
                <w:webHidden/>
              </w:rPr>
              <w:fldChar w:fldCharType="separate"/>
            </w:r>
            <w:r w:rsidR="00B040BF">
              <w:rPr>
                <w:noProof/>
                <w:webHidden/>
              </w:rPr>
              <w:t>10</w:t>
            </w:r>
            <w:r w:rsidR="00E94D87">
              <w:rPr>
                <w:noProof/>
                <w:webHidden/>
              </w:rPr>
              <w:fldChar w:fldCharType="end"/>
            </w:r>
          </w:hyperlink>
        </w:p>
        <w:p w14:paraId="46D84B38" w14:textId="4FEF3A1D"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64" w:history="1">
            <w:r w:rsidR="00E94D87" w:rsidRPr="007D7C2E">
              <w:rPr>
                <w:rStyle w:val="Hyperlink"/>
                <w:noProof/>
              </w:rPr>
              <w:t>2.4.1 Control (unshaded)</w:t>
            </w:r>
            <w:r w:rsidR="00E94D87">
              <w:rPr>
                <w:noProof/>
                <w:webHidden/>
              </w:rPr>
              <w:tab/>
            </w:r>
            <w:r w:rsidR="00E94D87">
              <w:rPr>
                <w:noProof/>
                <w:webHidden/>
              </w:rPr>
              <w:fldChar w:fldCharType="begin"/>
            </w:r>
            <w:r w:rsidR="00E94D87">
              <w:rPr>
                <w:noProof/>
                <w:webHidden/>
              </w:rPr>
              <w:instrText xml:space="preserve"> PAGEREF _Toc122613764 \h </w:instrText>
            </w:r>
            <w:r w:rsidR="00E94D87">
              <w:rPr>
                <w:noProof/>
                <w:webHidden/>
              </w:rPr>
            </w:r>
            <w:r w:rsidR="00E94D87">
              <w:rPr>
                <w:noProof/>
                <w:webHidden/>
              </w:rPr>
              <w:fldChar w:fldCharType="separate"/>
            </w:r>
            <w:r w:rsidR="00B040BF">
              <w:rPr>
                <w:noProof/>
                <w:webHidden/>
              </w:rPr>
              <w:t>10</w:t>
            </w:r>
            <w:r w:rsidR="00E94D87">
              <w:rPr>
                <w:noProof/>
                <w:webHidden/>
              </w:rPr>
              <w:fldChar w:fldCharType="end"/>
            </w:r>
          </w:hyperlink>
        </w:p>
        <w:p w14:paraId="72CA893E" w14:textId="250261D3"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65" w:history="1">
            <w:r w:rsidR="00E94D87" w:rsidRPr="007D7C2E">
              <w:rPr>
                <w:rStyle w:val="Hyperlink"/>
                <w:noProof/>
              </w:rPr>
              <w:t>2.4.2 Whole plant shading</w:t>
            </w:r>
            <w:r w:rsidR="00E94D87">
              <w:rPr>
                <w:noProof/>
                <w:webHidden/>
              </w:rPr>
              <w:tab/>
            </w:r>
            <w:r w:rsidR="00E94D87">
              <w:rPr>
                <w:noProof/>
                <w:webHidden/>
              </w:rPr>
              <w:fldChar w:fldCharType="begin"/>
            </w:r>
            <w:r w:rsidR="00E94D87">
              <w:rPr>
                <w:noProof/>
                <w:webHidden/>
              </w:rPr>
              <w:instrText xml:space="preserve"> PAGEREF _Toc122613765 \h </w:instrText>
            </w:r>
            <w:r w:rsidR="00E94D87">
              <w:rPr>
                <w:noProof/>
                <w:webHidden/>
              </w:rPr>
            </w:r>
            <w:r w:rsidR="00E94D87">
              <w:rPr>
                <w:noProof/>
                <w:webHidden/>
              </w:rPr>
              <w:fldChar w:fldCharType="separate"/>
            </w:r>
            <w:r w:rsidR="00B040BF">
              <w:rPr>
                <w:noProof/>
                <w:webHidden/>
              </w:rPr>
              <w:t>10</w:t>
            </w:r>
            <w:r w:rsidR="00E94D87">
              <w:rPr>
                <w:noProof/>
                <w:webHidden/>
              </w:rPr>
              <w:fldChar w:fldCharType="end"/>
            </w:r>
          </w:hyperlink>
        </w:p>
        <w:p w14:paraId="5F0010EC" w14:textId="4022DC05"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66" w:history="1">
            <w:r w:rsidR="00E94D87" w:rsidRPr="007D7C2E">
              <w:rPr>
                <w:rStyle w:val="Hyperlink"/>
                <w:noProof/>
              </w:rPr>
              <w:t>2.4.3 Individual leaf shading (2 leaves shaded)</w:t>
            </w:r>
            <w:r w:rsidR="00E94D87">
              <w:rPr>
                <w:noProof/>
                <w:webHidden/>
              </w:rPr>
              <w:tab/>
            </w:r>
            <w:r w:rsidR="00E94D87">
              <w:rPr>
                <w:noProof/>
                <w:webHidden/>
              </w:rPr>
              <w:fldChar w:fldCharType="begin"/>
            </w:r>
            <w:r w:rsidR="00E94D87">
              <w:rPr>
                <w:noProof/>
                <w:webHidden/>
              </w:rPr>
              <w:instrText xml:space="preserve"> PAGEREF _Toc122613766 \h </w:instrText>
            </w:r>
            <w:r w:rsidR="00E94D87">
              <w:rPr>
                <w:noProof/>
                <w:webHidden/>
              </w:rPr>
            </w:r>
            <w:r w:rsidR="00E94D87">
              <w:rPr>
                <w:noProof/>
                <w:webHidden/>
              </w:rPr>
              <w:fldChar w:fldCharType="separate"/>
            </w:r>
            <w:r w:rsidR="00B040BF">
              <w:rPr>
                <w:noProof/>
                <w:webHidden/>
              </w:rPr>
              <w:t>10</w:t>
            </w:r>
            <w:r w:rsidR="00E94D87">
              <w:rPr>
                <w:noProof/>
                <w:webHidden/>
              </w:rPr>
              <w:fldChar w:fldCharType="end"/>
            </w:r>
          </w:hyperlink>
        </w:p>
        <w:p w14:paraId="20962240" w14:textId="2EC85904"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67" w:history="1">
            <w:r w:rsidR="00E94D87" w:rsidRPr="007D7C2E">
              <w:rPr>
                <w:rStyle w:val="Hyperlink"/>
                <w:noProof/>
              </w:rPr>
              <w:t>2.4.4 Individual leaf shading (4 leaves shaded)</w:t>
            </w:r>
            <w:r w:rsidR="00E94D87">
              <w:rPr>
                <w:noProof/>
                <w:webHidden/>
              </w:rPr>
              <w:tab/>
            </w:r>
            <w:r w:rsidR="00E94D87">
              <w:rPr>
                <w:noProof/>
                <w:webHidden/>
              </w:rPr>
              <w:fldChar w:fldCharType="begin"/>
            </w:r>
            <w:r w:rsidR="00E94D87">
              <w:rPr>
                <w:noProof/>
                <w:webHidden/>
              </w:rPr>
              <w:instrText xml:space="preserve"> PAGEREF _Toc122613767 \h </w:instrText>
            </w:r>
            <w:r w:rsidR="00E94D87">
              <w:rPr>
                <w:noProof/>
                <w:webHidden/>
              </w:rPr>
            </w:r>
            <w:r w:rsidR="00E94D87">
              <w:rPr>
                <w:noProof/>
                <w:webHidden/>
              </w:rPr>
              <w:fldChar w:fldCharType="separate"/>
            </w:r>
            <w:r w:rsidR="00B040BF">
              <w:rPr>
                <w:noProof/>
                <w:webHidden/>
              </w:rPr>
              <w:t>10</w:t>
            </w:r>
            <w:r w:rsidR="00E94D87">
              <w:rPr>
                <w:noProof/>
                <w:webHidden/>
              </w:rPr>
              <w:fldChar w:fldCharType="end"/>
            </w:r>
          </w:hyperlink>
        </w:p>
        <w:p w14:paraId="3AACB609" w14:textId="78778947"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68" w:history="1">
            <w:r w:rsidR="00E94D87" w:rsidRPr="007D7C2E">
              <w:rPr>
                <w:rStyle w:val="Hyperlink"/>
                <w:noProof/>
              </w:rPr>
              <w:t>2.5 Nitrogen and manganese applications</w:t>
            </w:r>
            <w:r w:rsidR="00E94D87">
              <w:rPr>
                <w:noProof/>
                <w:webHidden/>
              </w:rPr>
              <w:tab/>
            </w:r>
            <w:r w:rsidR="00E94D87">
              <w:rPr>
                <w:noProof/>
                <w:webHidden/>
              </w:rPr>
              <w:fldChar w:fldCharType="begin"/>
            </w:r>
            <w:r w:rsidR="00E94D87">
              <w:rPr>
                <w:noProof/>
                <w:webHidden/>
              </w:rPr>
              <w:instrText xml:space="preserve"> PAGEREF _Toc122613768 \h </w:instrText>
            </w:r>
            <w:r w:rsidR="00E94D87">
              <w:rPr>
                <w:noProof/>
                <w:webHidden/>
              </w:rPr>
            </w:r>
            <w:r w:rsidR="00E94D87">
              <w:rPr>
                <w:noProof/>
                <w:webHidden/>
              </w:rPr>
              <w:fldChar w:fldCharType="separate"/>
            </w:r>
            <w:r w:rsidR="00B040BF">
              <w:rPr>
                <w:noProof/>
                <w:webHidden/>
              </w:rPr>
              <w:t>10</w:t>
            </w:r>
            <w:r w:rsidR="00E94D87">
              <w:rPr>
                <w:noProof/>
                <w:webHidden/>
              </w:rPr>
              <w:fldChar w:fldCharType="end"/>
            </w:r>
          </w:hyperlink>
        </w:p>
        <w:p w14:paraId="0ED0475F" w14:textId="035F405A"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69" w:history="1">
            <w:r w:rsidR="00E94D87" w:rsidRPr="007D7C2E">
              <w:rPr>
                <w:rStyle w:val="Hyperlink"/>
                <w:noProof/>
              </w:rPr>
              <w:t>2.6 Measurements</w:t>
            </w:r>
            <w:r w:rsidR="00E94D87">
              <w:rPr>
                <w:noProof/>
                <w:webHidden/>
              </w:rPr>
              <w:tab/>
            </w:r>
            <w:r w:rsidR="00E94D87">
              <w:rPr>
                <w:noProof/>
                <w:webHidden/>
              </w:rPr>
              <w:fldChar w:fldCharType="begin"/>
            </w:r>
            <w:r w:rsidR="00E94D87">
              <w:rPr>
                <w:noProof/>
                <w:webHidden/>
              </w:rPr>
              <w:instrText xml:space="preserve"> PAGEREF _Toc122613769 \h </w:instrText>
            </w:r>
            <w:r w:rsidR="00E94D87">
              <w:rPr>
                <w:noProof/>
                <w:webHidden/>
              </w:rPr>
            </w:r>
            <w:r w:rsidR="00E94D87">
              <w:rPr>
                <w:noProof/>
                <w:webHidden/>
              </w:rPr>
              <w:fldChar w:fldCharType="separate"/>
            </w:r>
            <w:r w:rsidR="00B040BF">
              <w:rPr>
                <w:noProof/>
                <w:webHidden/>
              </w:rPr>
              <w:t>10</w:t>
            </w:r>
            <w:r w:rsidR="00E94D87">
              <w:rPr>
                <w:noProof/>
                <w:webHidden/>
              </w:rPr>
              <w:fldChar w:fldCharType="end"/>
            </w:r>
          </w:hyperlink>
        </w:p>
        <w:p w14:paraId="674EC1A7" w14:textId="0DE2C39E"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70" w:history="1">
            <w:r w:rsidR="00E94D87" w:rsidRPr="007D7C2E">
              <w:rPr>
                <w:rStyle w:val="Hyperlink"/>
                <w:noProof/>
              </w:rPr>
              <w:t>2.6.1 Pre-treatment measurements</w:t>
            </w:r>
            <w:r w:rsidR="00E94D87">
              <w:rPr>
                <w:noProof/>
                <w:webHidden/>
              </w:rPr>
              <w:tab/>
            </w:r>
            <w:r w:rsidR="00E94D87">
              <w:rPr>
                <w:noProof/>
                <w:webHidden/>
              </w:rPr>
              <w:fldChar w:fldCharType="begin"/>
            </w:r>
            <w:r w:rsidR="00E94D87">
              <w:rPr>
                <w:noProof/>
                <w:webHidden/>
              </w:rPr>
              <w:instrText xml:space="preserve"> PAGEREF _Toc122613770 \h </w:instrText>
            </w:r>
            <w:r w:rsidR="00E94D87">
              <w:rPr>
                <w:noProof/>
                <w:webHidden/>
              </w:rPr>
            </w:r>
            <w:r w:rsidR="00E94D87">
              <w:rPr>
                <w:noProof/>
                <w:webHidden/>
              </w:rPr>
              <w:fldChar w:fldCharType="separate"/>
            </w:r>
            <w:r w:rsidR="00B040BF">
              <w:rPr>
                <w:noProof/>
                <w:webHidden/>
              </w:rPr>
              <w:t>10</w:t>
            </w:r>
            <w:r w:rsidR="00E94D87">
              <w:rPr>
                <w:noProof/>
                <w:webHidden/>
              </w:rPr>
              <w:fldChar w:fldCharType="end"/>
            </w:r>
          </w:hyperlink>
        </w:p>
        <w:p w14:paraId="53682212" w14:textId="2D288CB8"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71" w:history="1">
            <w:r w:rsidR="00E94D87" w:rsidRPr="007D7C2E">
              <w:rPr>
                <w:rStyle w:val="Hyperlink"/>
                <w:noProof/>
              </w:rPr>
              <w:t>2.6.2 SPAD</w:t>
            </w:r>
            <w:r w:rsidR="00E94D87">
              <w:rPr>
                <w:noProof/>
                <w:webHidden/>
              </w:rPr>
              <w:tab/>
            </w:r>
            <w:r w:rsidR="00E94D87">
              <w:rPr>
                <w:noProof/>
                <w:webHidden/>
              </w:rPr>
              <w:fldChar w:fldCharType="begin"/>
            </w:r>
            <w:r w:rsidR="00E94D87">
              <w:rPr>
                <w:noProof/>
                <w:webHidden/>
              </w:rPr>
              <w:instrText xml:space="preserve"> PAGEREF _Toc122613771 \h </w:instrText>
            </w:r>
            <w:r w:rsidR="00E94D87">
              <w:rPr>
                <w:noProof/>
                <w:webHidden/>
              </w:rPr>
            </w:r>
            <w:r w:rsidR="00E94D87">
              <w:rPr>
                <w:noProof/>
                <w:webHidden/>
              </w:rPr>
              <w:fldChar w:fldCharType="separate"/>
            </w:r>
            <w:r w:rsidR="00B040BF">
              <w:rPr>
                <w:noProof/>
                <w:webHidden/>
              </w:rPr>
              <w:t>11</w:t>
            </w:r>
            <w:r w:rsidR="00E94D87">
              <w:rPr>
                <w:noProof/>
                <w:webHidden/>
              </w:rPr>
              <w:fldChar w:fldCharType="end"/>
            </w:r>
          </w:hyperlink>
        </w:p>
        <w:p w14:paraId="5CEFF6C9" w14:textId="4EBA4E25"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72" w:history="1">
            <w:r w:rsidR="00E94D87" w:rsidRPr="007D7C2E">
              <w:rPr>
                <w:rStyle w:val="Hyperlink"/>
                <w:noProof/>
              </w:rPr>
              <w:t>2.6.3 Field Spec</w:t>
            </w:r>
            <w:r w:rsidR="00E94D87">
              <w:rPr>
                <w:noProof/>
                <w:webHidden/>
              </w:rPr>
              <w:tab/>
            </w:r>
            <w:r w:rsidR="00E94D87">
              <w:rPr>
                <w:noProof/>
                <w:webHidden/>
              </w:rPr>
              <w:fldChar w:fldCharType="begin"/>
            </w:r>
            <w:r w:rsidR="00E94D87">
              <w:rPr>
                <w:noProof/>
                <w:webHidden/>
              </w:rPr>
              <w:instrText xml:space="preserve"> PAGEREF _Toc122613772 \h </w:instrText>
            </w:r>
            <w:r w:rsidR="00E94D87">
              <w:rPr>
                <w:noProof/>
                <w:webHidden/>
              </w:rPr>
            </w:r>
            <w:r w:rsidR="00E94D87">
              <w:rPr>
                <w:noProof/>
                <w:webHidden/>
              </w:rPr>
              <w:fldChar w:fldCharType="separate"/>
            </w:r>
            <w:r w:rsidR="00B040BF">
              <w:rPr>
                <w:noProof/>
                <w:webHidden/>
              </w:rPr>
              <w:t>11</w:t>
            </w:r>
            <w:r w:rsidR="00E94D87">
              <w:rPr>
                <w:noProof/>
                <w:webHidden/>
              </w:rPr>
              <w:fldChar w:fldCharType="end"/>
            </w:r>
          </w:hyperlink>
        </w:p>
        <w:p w14:paraId="7CDB6C96" w14:textId="3B8A34D8"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73" w:history="1">
            <w:r w:rsidR="00E94D87" w:rsidRPr="007D7C2E">
              <w:rPr>
                <w:rStyle w:val="Hyperlink"/>
                <w:noProof/>
              </w:rPr>
              <w:t>2.6.4 Disease scoring</w:t>
            </w:r>
            <w:r w:rsidR="00E94D87">
              <w:rPr>
                <w:noProof/>
                <w:webHidden/>
              </w:rPr>
              <w:tab/>
            </w:r>
            <w:r w:rsidR="00E94D87">
              <w:rPr>
                <w:noProof/>
                <w:webHidden/>
              </w:rPr>
              <w:fldChar w:fldCharType="begin"/>
            </w:r>
            <w:r w:rsidR="00E94D87">
              <w:rPr>
                <w:noProof/>
                <w:webHidden/>
              </w:rPr>
              <w:instrText xml:space="preserve"> PAGEREF _Toc122613773 \h </w:instrText>
            </w:r>
            <w:r w:rsidR="00E94D87">
              <w:rPr>
                <w:noProof/>
                <w:webHidden/>
              </w:rPr>
            </w:r>
            <w:r w:rsidR="00E94D87">
              <w:rPr>
                <w:noProof/>
                <w:webHidden/>
              </w:rPr>
              <w:fldChar w:fldCharType="separate"/>
            </w:r>
            <w:r w:rsidR="00B040BF">
              <w:rPr>
                <w:noProof/>
                <w:webHidden/>
              </w:rPr>
              <w:t>11</w:t>
            </w:r>
            <w:r w:rsidR="00E94D87">
              <w:rPr>
                <w:noProof/>
                <w:webHidden/>
              </w:rPr>
              <w:fldChar w:fldCharType="end"/>
            </w:r>
          </w:hyperlink>
        </w:p>
        <w:p w14:paraId="08E1A218" w14:textId="432A667A"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74" w:history="1">
            <w:r w:rsidR="00E94D87" w:rsidRPr="007D7C2E">
              <w:rPr>
                <w:rStyle w:val="Hyperlink"/>
                <w:noProof/>
              </w:rPr>
              <w:t>2.6.5 Post-harvest measurements</w:t>
            </w:r>
            <w:r w:rsidR="00E94D87">
              <w:rPr>
                <w:noProof/>
                <w:webHidden/>
              </w:rPr>
              <w:tab/>
            </w:r>
            <w:r w:rsidR="00E94D87">
              <w:rPr>
                <w:noProof/>
                <w:webHidden/>
              </w:rPr>
              <w:fldChar w:fldCharType="begin"/>
            </w:r>
            <w:r w:rsidR="00E94D87">
              <w:rPr>
                <w:noProof/>
                <w:webHidden/>
              </w:rPr>
              <w:instrText xml:space="preserve"> PAGEREF _Toc122613774 \h </w:instrText>
            </w:r>
            <w:r w:rsidR="00E94D87">
              <w:rPr>
                <w:noProof/>
                <w:webHidden/>
              </w:rPr>
            </w:r>
            <w:r w:rsidR="00E94D87">
              <w:rPr>
                <w:noProof/>
                <w:webHidden/>
              </w:rPr>
              <w:fldChar w:fldCharType="separate"/>
            </w:r>
            <w:r w:rsidR="00B040BF">
              <w:rPr>
                <w:noProof/>
                <w:webHidden/>
              </w:rPr>
              <w:t>11</w:t>
            </w:r>
            <w:r w:rsidR="00E94D87">
              <w:rPr>
                <w:noProof/>
                <w:webHidden/>
              </w:rPr>
              <w:fldChar w:fldCharType="end"/>
            </w:r>
          </w:hyperlink>
        </w:p>
        <w:p w14:paraId="53141FE6" w14:textId="382EA4C2"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75" w:history="1">
            <w:r w:rsidR="00E94D87" w:rsidRPr="007D7C2E">
              <w:rPr>
                <w:rStyle w:val="Hyperlink"/>
                <w:noProof/>
              </w:rPr>
              <w:t>2.7 Results to date</w:t>
            </w:r>
            <w:r w:rsidR="00E94D87">
              <w:rPr>
                <w:noProof/>
                <w:webHidden/>
              </w:rPr>
              <w:tab/>
            </w:r>
            <w:r w:rsidR="00E94D87">
              <w:rPr>
                <w:noProof/>
                <w:webHidden/>
              </w:rPr>
              <w:fldChar w:fldCharType="begin"/>
            </w:r>
            <w:r w:rsidR="00E94D87">
              <w:rPr>
                <w:noProof/>
                <w:webHidden/>
              </w:rPr>
              <w:instrText xml:space="preserve"> PAGEREF _Toc122613775 \h </w:instrText>
            </w:r>
            <w:r w:rsidR="00E94D87">
              <w:rPr>
                <w:noProof/>
                <w:webHidden/>
              </w:rPr>
            </w:r>
            <w:r w:rsidR="00E94D87">
              <w:rPr>
                <w:noProof/>
                <w:webHidden/>
              </w:rPr>
              <w:fldChar w:fldCharType="separate"/>
            </w:r>
            <w:r w:rsidR="00B040BF">
              <w:rPr>
                <w:noProof/>
                <w:webHidden/>
              </w:rPr>
              <w:t>11</w:t>
            </w:r>
            <w:r w:rsidR="00E94D87">
              <w:rPr>
                <w:noProof/>
                <w:webHidden/>
              </w:rPr>
              <w:fldChar w:fldCharType="end"/>
            </w:r>
          </w:hyperlink>
        </w:p>
        <w:p w14:paraId="4618A8B3" w14:textId="1717973E"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76" w:history="1">
            <w:r w:rsidR="00E94D87" w:rsidRPr="007D7C2E">
              <w:rPr>
                <w:rStyle w:val="Hyperlink"/>
                <w:noProof/>
              </w:rPr>
              <w:t>2.7.1 SPAD</w:t>
            </w:r>
            <w:r w:rsidR="00E94D87">
              <w:rPr>
                <w:noProof/>
                <w:webHidden/>
              </w:rPr>
              <w:tab/>
            </w:r>
            <w:r w:rsidR="00E94D87">
              <w:rPr>
                <w:noProof/>
                <w:webHidden/>
              </w:rPr>
              <w:fldChar w:fldCharType="begin"/>
            </w:r>
            <w:r w:rsidR="00E94D87">
              <w:rPr>
                <w:noProof/>
                <w:webHidden/>
              </w:rPr>
              <w:instrText xml:space="preserve"> PAGEREF _Toc122613776 \h </w:instrText>
            </w:r>
            <w:r w:rsidR="00E94D87">
              <w:rPr>
                <w:noProof/>
                <w:webHidden/>
              </w:rPr>
            </w:r>
            <w:r w:rsidR="00E94D87">
              <w:rPr>
                <w:noProof/>
                <w:webHidden/>
              </w:rPr>
              <w:fldChar w:fldCharType="separate"/>
            </w:r>
            <w:r w:rsidR="00B040BF">
              <w:rPr>
                <w:noProof/>
                <w:webHidden/>
              </w:rPr>
              <w:t>11</w:t>
            </w:r>
            <w:r w:rsidR="00E94D87">
              <w:rPr>
                <w:noProof/>
                <w:webHidden/>
              </w:rPr>
              <w:fldChar w:fldCharType="end"/>
            </w:r>
          </w:hyperlink>
        </w:p>
        <w:p w14:paraId="3B0CB551" w14:textId="6CC40F64"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77" w:history="1">
            <w:r w:rsidR="00E94D87" w:rsidRPr="007D7C2E">
              <w:rPr>
                <w:rStyle w:val="Hyperlink"/>
                <w:noProof/>
              </w:rPr>
              <w:t>2.7.2 Disease scoring</w:t>
            </w:r>
            <w:r w:rsidR="00E94D87">
              <w:rPr>
                <w:noProof/>
                <w:webHidden/>
              </w:rPr>
              <w:tab/>
            </w:r>
            <w:r w:rsidR="00E94D87">
              <w:rPr>
                <w:noProof/>
                <w:webHidden/>
              </w:rPr>
              <w:fldChar w:fldCharType="begin"/>
            </w:r>
            <w:r w:rsidR="00E94D87">
              <w:rPr>
                <w:noProof/>
                <w:webHidden/>
              </w:rPr>
              <w:instrText xml:space="preserve"> PAGEREF _Toc122613777 \h </w:instrText>
            </w:r>
            <w:r w:rsidR="00E94D87">
              <w:rPr>
                <w:noProof/>
                <w:webHidden/>
              </w:rPr>
            </w:r>
            <w:r w:rsidR="00E94D87">
              <w:rPr>
                <w:noProof/>
                <w:webHidden/>
              </w:rPr>
              <w:fldChar w:fldCharType="separate"/>
            </w:r>
            <w:r w:rsidR="00B040BF">
              <w:rPr>
                <w:noProof/>
                <w:webHidden/>
              </w:rPr>
              <w:t>12</w:t>
            </w:r>
            <w:r w:rsidR="00E94D87">
              <w:rPr>
                <w:noProof/>
                <w:webHidden/>
              </w:rPr>
              <w:fldChar w:fldCharType="end"/>
            </w:r>
          </w:hyperlink>
        </w:p>
        <w:p w14:paraId="7194B98B" w14:textId="6FBC9CE9"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78" w:history="1">
            <w:r w:rsidR="00E94D87" w:rsidRPr="007D7C2E">
              <w:rPr>
                <w:rStyle w:val="Hyperlink"/>
                <w:noProof/>
              </w:rPr>
              <w:t>2.7.3 Harvest measurements</w:t>
            </w:r>
            <w:r w:rsidR="00E94D87">
              <w:rPr>
                <w:noProof/>
                <w:webHidden/>
              </w:rPr>
              <w:tab/>
            </w:r>
            <w:r w:rsidR="00E94D87">
              <w:rPr>
                <w:noProof/>
                <w:webHidden/>
              </w:rPr>
              <w:fldChar w:fldCharType="begin"/>
            </w:r>
            <w:r w:rsidR="00E94D87">
              <w:rPr>
                <w:noProof/>
                <w:webHidden/>
              </w:rPr>
              <w:instrText xml:space="preserve"> PAGEREF _Toc122613778 \h </w:instrText>
            </w:r>
            <w:r w:rsidR="00E94D87">
              <w:rPr>
                <w:noProof/>
                <w:webHidden/>
              </w:rPr>
            </w:r>
            <w:r w:rsidR="00E94D87">
              <w:rPr>
                <w:noProof/>
                <w:webHidden/>
              </w:rPr>
              <w:fldChar w:fldCharType="separate"/>
            </w:r>
            <w:r w:rsidR="00B040BF">
              <w:rPr>
                <w:noProof/>
                <w:webHidden/>
              </w:rPr>
              <w:t>12</w:t>
            </w:r>
            <w:r w:rsidR="00E94D87">
              <w:rPr>
                <w:noProof/>
                <w:webHidden/>
              </w:rPr>
              <w:fldChar w:fldCharType="end"/>
            </w:r>
          </w:hyperlink>
        </w:p>
        <w:p w14:paraId="719EF085" w14:textId="7703EF9B"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79" w:history="1">
            <w:r w:rsidR="00E94D87" w:rsidRPr="007D7C2E">
              <w:rPr>
                <w:rStyle w:val="Hyperlink"/>
                <w:noProof/>
              </w:rPr>
              <w:t>2.9 Conclusion/ further work</w:t>
            </w:r>
            <w:r w:rsidR="00E94D87">
              <w:rPr>
                <w:noProof/>
                <w:webHidden/>
              </w:rPr>
              <w:tab/>
            </w:r>
            <w:r w:rsidR="00E94D87">
              <w:rPr>
                <w:noProof/>
                <w:webHidden/>
              </w:rPr>
              <w:fldChar w:fldCharType="begin"/>
            </w:r>
            <w:r w:rsidR="00E94D87">
              <w:rPr>
                <w:noProof/>
                <w:webHidden/>
              </w:rPr>
              <w:instrText xml:space="preserve"> PAGEREF _Toc122613779 \h </w:instrText>
            </w:r>
            <w:r w:rsidR="00E94D87">
              <w:rPr>
                <w:noProof/>
                <w:webHidden/>
              </w:rPr>
            </w:r>
            <w:r w:rsidR="00E94D87">
              <w:rPr>
                <w:noProof/>
                <w:webHidden/>
              </w:rPr>
              <w:fldChar w:fldCharType="separate"/>
            </w:r>
            <w:r w:rsidR="00B040BF">
              <w:rPr>
                <w:noProof/>
                <w:webHidden/>
              </w:rPr>
              <w:t>15</w:t>
            </w:r>
            <w:r w:rsidR="00E94D87">
              <w:rPr>
                <w:noProof/>
                <w:webHidden/>
              </w:rPr>
              <w:fldChar w:fldCharType="end"/>
            </w:r>
          </w:hyperlink>
        </w:p>
        <w:p w14:paraId="797E1539" w14:textId="035DC1AE" w:rsidR="00E94D87" w:rsidRDefault="00DF63C0">
          <w:pPr>
            <w:pStyle w:val="TOC1"/>
            <w:tabs>
              <w:tab w:val="right" w:leader="dot" w:pos="9016"/>
            </w:tabs>
            <w:rPr>
              <w:rFonts w:asciiTheme="minorHAnsi" w:eastAsiaTheme="minorEastAsia" w:hAnsiTheme="minorHAnsi" w:cstheme="minorBidi"/>
              <w:noProof/>
              <w:color w:val="auto"/>
              <w:sz w:val="22"/>
              <w:szCs w:val="22"/>
              <w:lang w:eastAsia="en-GB"/>
            </w:rPr>
          </w:pPr>
          <w:hyperlink w:anchor="_Toc122613780" w:history="1">
            <w:r w:rsidR="00E94D87" w:rsidRPr="007D7C2E">
              <w:rPr>
                <w:rStyle w:val="Hyperlink"/>
                <w:noProof/>
              </w:rPr>
              <w:t>3. Field trial</w:t>
            </w:r>
            <w:r w:rsidR="00E94D87">
              <w:rPr>
                <w:noProof/>
                <w:webHidden/>
              </w:rPr>
              <w:tab/>
            </w:r>
            <w:r w:rsidR="00E94D87">
              <w:rPr>
                <w:noProof/>
                <w:webHidden/>
              </w:rPr>
              <w:fldChar w:fldCharType="begin"/>
            </w:r>
            <w:r w:rsidR="00E94D87">
              <w:rPr>
                <w:noProof/>
                <w:webHidden/>
              </w:rPr>
              <w:instrText xml:space="preserve"> PAGEREF _Toc122613780 \h </w:instrText>
            </w:r>
            <w:r w:rsidR="00E94D87">
              <w:rPr>
                <w:noProof/>
                <w:webHidden/>
              </w:rPr>
            </w:r>
            <w:r w:rsidR="00E94D87">
              <w:rPr>
                <w:noProof/>
                <w:webHidden/>
              </w:rPr>
              <w:fldChar w:fldCharType="separate"/>
            </w:r>
            <w:r w:rsidR="00B040BF">
              <w:rPr>
                <w:noProof/>
                <w:webHidden/>
              </w:rPr>
              <w:t>15</w:t>
            </w:r>
            <w:r w:rsidR="00E94D87">
              <w:rPr>
                <w:noProof/>
                <w:webHidden/>
              </w:rPr>
              <w:fldChar w:fldCharType="end"/>
            </w:r>
          </w:hyperlink>
        </w:p>
        <w:p w14:paraId="75013619" w14:textId="173E8BA5"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81" w:history="1">
            <w:r w:rsidR="00E94D87" w:rsidRPr="007D7C2E">
              <w:rPr>
                <w:rStyle w:val="Hyperlink"/>
                <w:noProof/>
              </w:rPr>
              <w:t>3.1 Experimental design</w:t>
            </w:r>
            <w:r w:rsidR="00E94D87">
              <w:rPr>
                <w:noProof/>
                <w:webHidden/>
              </w:rPr>
              <w:tab/>
            </w:r>
            <w:r w:rsidR="00E94D87">
              <w:rPr>
                <w:noProof/>
                <w:webHidden/>
              </w:rPr>
              <w:fldChar w:fldCharType="begin"/>
            </w:r>
            <w:r w:rsidR="00E94D87">
              <w:rPr>
                <w:noProof/>
                <w:webHidden/>
              </w:rPr>
              <w:instrText xml:space="preserve"> PAGEREF _Toc122613781 \h </w:instrText>
            </w:r>
            <w:r w:rsidR="00E94D87">
              <w:rPr>
                <w:noProof/>
                <w:webHidden/>
              </w:rPr>
            </w:r>
            <w:r w:rsidR="00E94D87">
              <w:rPr>
                <w:noProof/>
                <w:webHidden/>
              </w:rPr>
              <w:fldChar w:fldCharType="separate"/>
            </w:r>
            <w:r w:rsidR="00B040BF">
              <w:rPr>
                <w:noProof/>
                <w:webHidden/>
              </w:rPr>
              <w:t>15</w:t>
            </w:r>
            <w:r w:rsidR="00E94D87">
              <w:rPr>
                <w:noProof/>
                <w:webHidden/>
              </w:rPr>
              <w:fldChar w:fldCharType="end"/>
            </w:r>
          </w:hyperlink>
        </w:p>
        <w:p w14:paraId="4A8549CD" w14:textId="27305B76"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82" w:history="1">
            <w:r w:rsidR="00E94D87" w:rsidRPr="007D7C2E">
              <w:rPr>
                <w:rStyle w:val="Hyperlink"/>
                <w:noProof/>
              </w:rPr>
              <w:t>3.2 Virus yellow control</w:t>
            </w:r>
            <w:r w:rsidR="00E94D87">
              <w:rPr>
                <w:noProof/>
                <w:webHidden/>
              </w:rPr>
              <w:tab/>
            </w:r>
            <w:r w:rsidR="00E94D87">
              <w:rPr>
                <w:noProof/>
                <w:webHidden/>
              </w:rPr>
              <w:fldChar w:fldCharType="begin"/>
            </w:r>
            <w:r w:rsidR="00E94D87">
              <w:rPr>
                <w:noProof/>
                <w:webHidden/>
              </w:rPr>
              <w:instrText xml:space="preserve"> PAGEREF _Toc122613782 \h </w:instrText>
            </w:r>
            <w:r w:rsidR="00E94D87">
              <w:rPr>
                <w:noProof/>
                <w:webHidden/>
              </w:rPr>
            </w:r>
            <w:r w:rsidR="00E94D87">
              <w:rPr>
                <w:noProof/>
                <w:webHidden/>
              </w:rPr>
              <w:fldChar w:fldCharType="separate"/>
            </w:r>
            <w:r w:rsidR="00B040BF">
              <w:rPr>
                <w:noProof/>
                <w:webHidden/>
              </w:rPr>
              <w:t>16</w:t>
            </w:r>
            <w:r w:rsidR="00E94D87">
              <w:rPr>
                <w:noProof/>
                <w:webHidden/>
              </w:rPr>
              <w:fldChar w:fldCharType="end"/>
            </w:r>
          </w:hyperlink>
        </w:p>
        <w:p w14:paraId="766D2CE3" w14:textId="553D89FC"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83" w:history="1">
            <w:r w:rsidR="00E94D87" w:rsidRPr="007D7C2E">
              <w:rPr>
                <w:rStyle w:val="Hyperlink"/>
                <w:noProof/>
              </w:rPr>
              <w:t>3.3 Measurements</w:t>
            </w:r>
            <w:r w:rsidR="00E94D87">
              <w:rPr>
                <w:noProof/>
                <w:webHidden/>
              </w:rPr>
              <w:tab/>
            </w:r>
            <w:r w:rsidR="00E94D87">
              <w:rPr>
                <w:noProof/>
                <w:webHidden/>
              </w:rPr>
              <w:fldChar w:fldCharType="begin"/>
            </w:r>
            <w:r w:rsidR="00E94D87">
              <w:rPr>
                <w:noProof/>
                <w:webHidden/>
              </w:rPr>
              <w:instrText xml:space="preserve"> PAGEREF _Toc122613783 \h </w:instrText>
            </w:r>
            <w:r w:rsidR="00E94D87">
              <w:rPr>
                <w:noProof/>
                <w:webHidden/>
              </w:rPr>
            </w:r>
            <w:r w:rsidR="00E94D87">
              <w:rPr>
                <w:noProof/>
                <w:webHidden/>
              </w:rPr>
              <w:fldChar w:fldCharType="separate"/>
            </w:r>
            <w:r w:rsidR="00B040BF">
              <w:rPr>
                <w:noProof/>
                <w:webHidden/>
              </w:rPr>
              <w:t>16</w:t>
            </w:r>
            <w:r w:rsidR="00E94D87">
              <w:rPr>
                <w:noProof/>
                <w:webHidden/>
              </w:rPr>
              <w:fldChar w:fldCharType="end"/>
            </w:r>
          </w:hyperlink>
        </w:p>
        <w:p w14:paraId="5F990B58" w14:textId="12F4799F" w:rsidR="00E94D87" w:rsidRDefault="00DF63C0" w:rsidP="00E94D87">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84" w:history="1">
            <w:r w:rsidR="00E94D87" w:rsidRPr="007D7C2E">
              <w:rPr>
                <w:rStyle w:val="Hyperlink"/>
                <w:noProof/>
              </w:rPr>
              <w:t>3.3.1 Canopy cover</w:t>
            </w:r>
            <w:r w:rsidR="00E94D87">
              <w:rPr>
                <w:noProof/>
                <w:webHidden/>
              </w:rPr>
              <w:tab/>
            </w:r>
            <w:r w:rsidR="00E94D87">
              <w:rPr>
                <w:noProof/>
                <w:webHidden/>
              </w:rPr>
              <w:fldChar w:fldCharType="begin"/>
            </w:r>
            <w:r w:rsidR="00E94D87">
              <w:rPr>
                <w:noProof/>
                <w:webHidden/>
              </w:rPr>
              <w:instrText xml:space="preserve"> PAGEREF _Toc122613784 \h </w:instrText>
            </w:r>
            <w:r w:rsidR="00E94D87">
              <w:rPr>
                <w:noProof/>
                <w:webHidden/>
              </w:rPr>
            </w:r>
            <w:r w:rsidR="00E94D87">
              <w:rPr>
                <w:noProof/>
                <w:webHidden/>
              </w:rPr>
              <w:fldChar w:fldCharType="separate"/>
            </w:r>
            <w:r w:rsidR="00B040BF">
              <w:rPr>
                <w:noProof/>
                <w:webHidden/>
              </w:rPr>
              <w:t>16</w:t>
            </w:r>
            <w:r w:rsidR="00E94D87">
              <w:rPr>
                <w:noProof/>
                <w:webHidden/>
              </w:rPr>
              <w:fldChar w:fldCharType="end"/>
            </w:r>
          </w:hyperlink>
        </w:p>
        <w:p w14:paraId="0D552A4E" w14:textId="0B8FEC1C"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86" w:history="1">
            <w:r w:rsidR="00E94D87" w:rsidRPr="007D7C2E">
              <w:rPr>
                <w:rStyle w:val="Hyperlink"/>
                <w:noProof/>
              </w:rPr>
              <w:t>3.3.2 Disease scoring</w:t>
            </w:r>
            <w:r w:rsidR="00E94D87">
              <w:rPr>
                <w:noProof/>
                <w:webHidden/>
              </w:rPr>
              <w:tab/>
            </w:r>
            <w:r w:rsidR="00E94D87">
              <w:rPr>
                <w:noProof/>
                <w:webHidden/>
              </w:rPr>
              <w:fldChar w:fldCharType="begin"/>
            </w:r>
            <w:r w:rsidR="00E94D87">
              <w:rPr>
                <w:noProof/>
                <w:webHidden/>
              </w:rPr>
              <w:instrText xml:space="preserve"> PAGEREF _Toc122613786 \h </w:instrText>
            </w:r>
            <w:r w:rsidR="00E94D87">
              <w:rPr>
                <w:noProof/>
                <w:webHidden/>
              </w:rPr>
            </w:r>
            <w:r w:rsidR="00E94D87">
              <w:rPr>
                <w:noProof/>
                <w:webHidden/>
              </w:rPr>
              <w:fldChar w:fldCharType="separate"/>
            </w:r>
            <w:r w:rsidR="00B040BF">
              <w:rPr>
                <w:noProof/>
                <w:webHidden/>
              </w:rPr>
              <w:t>17</w:t>
            </w:r>
            <w:r w:rsidR="00E94D87">
              <w:rPr>
                <w:noProof/>
                <w:webHidden/>
              </w:rPr>
              <w:fldChar w:fldCharType="end"/>
            </w:r>
          </w:hyperlink>
        </w:p>
        <w:p w14:paraId="1744A511" w14:textId="5B2CF2DB"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87" w:history="1">
            <w:r w:rsidR="00E94D87" w:rsidRPr="007D7C2E">
              <w:rPr>
                <w:rStyle w:val="Hyperlink"/>
                <w:noProof/>
              </w:rPr>
              <w:t>3.3.3 SPAD</w:t>
            </w:r>
            <w:r w:rsidR="00E94D87">
              <w:rPr>
                <w:noProof/>
                <w:webHidden/>
              </w:rPr>
              <w:tab/>
            </w:r>
            <w:r w:rsidR="00E94D87">
              <w:rPr>
                <w:noProof/>
                <w:webHidden/>
              </w:rPr>
              <w:fldChar w:fldCharType="begin"/>
            </w:r>
            <w:r w:rsidR="00E94D87">
              <w:rPr>
                <w:noProof/>
                <w:webHidden/>
              </w:rPr>
              <w:instrText xml:space="preserve"> PAGEREF _Toc122613787 \h </w:instrText>
            </w:r>
            <w:r w:rsidR="00E94D87">
              <w:rPr>
                <w:noProof/>
                <w:webHidden/>
              </w:rPr>
            </w:r>
            <w:r w:rsidR="00E94D87">
              <w:rPr>
                <w:noProof/>
                <w:webHidden/>
              </w:rPr>
              <w:fldChar w:fldCharType="separate"/>
            </w:r>
            <w:r w:rsidR="00B040BF">
              <w:rPr>
                <w:noProof/>
                <w:webHidden/>
              </w:rPr>
              <w:t>17</w:t>
            </w:r>
            <w:r w:rsidR="00E94D87">
              <w:rPr>
                <w:noProof/>
                <w:webHidden/>
              </w:rPr>
              <w:fldChar w:fldCharType="end"/>
            </w:r>
          </w:hyperlink>
        </w:p>
        <w:p w14:paraId="3F7D2F87" w14:textId="163FADC3"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88" w:history="1">
            <w:r w:rsidR="00E94D87" w:rsidRPr="007D7C2E">
              <w:rPr>
                <w:rStyle w:val="Hyperlink"/>
                <w:noProof/>
              </w:rPr>
              <w:t>3.3.4 Remote and proximal sensing.</w:t>
            </w:r>
            <w:r w:rsidR="00E94D87">
              <w:rPr>
                <w:noProof/>
                <w:webHidden/>
              </w:rPr>
              <w:tab/>
            </w:r>
            <w:r w:rsidR="00E94D87">
              <w:rPr>
                <w:noProof/>
                <w:webHidden/>
              </w:rPr>
              <w:fldChar w:fldCharType="begin"/>
            </w:r>
            <w:r w:rsidR="00E94D87">
              <w:rPr>
                <w:noProof/>
                <w:webHidden/>
              </w:rPr>
              <w:instrText xml:space="preserve"> PAGEREF _Toc122613788 \h </w:instrText>
            </w:r>
            <w:r w:rsidR="00E94D87">
              <w:rPr>
                <w:noProof/>
                <w:webHidden/>
              </w:rPr>
            </w:r>
            <w:r w:rsidR="00E94D87">
              <w:rPr>
                <w:noProof/>
                <w:webHidden/>
              </w:rPr>
              <w:fldChar w:fldCharType="separate"/>
            </w:r>
            <w:r w:rsidR="00B040BF">
              <w:rPr>
                <w:noProof/>
                <w:webHidden/>
              </w:rPr>
              <w:t>17</w:t>
            </w:r>
            <w:r w:rsidR="00E94D87">
              <w:rPr>
                <w:noProof/>
                <w:webHidden/>
              </w:rPr>
              <w:fldChar w:fldCharType="end"/>
            </w:r>
          </w:hyperlink>
        </w:p>
        <w:p w14:paraId="40952A48" w14:textId="424CAC7E"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89" w:history="1">
            <w:r w:rsidR="00E94D87" w:rsidRPr="007D7C2E">
              <w:rPr>
                <w:rStyle w:val="Hyperlink"/>
                <w:noProof/>
              </w:rPr>
              <w:t>3.3.5 Harvest processing</w:t>
            </w:r>
            <w:r w:rsidR="00E94D87">
              <w:rPr>
                <w:noProof/>
                <w:webHidden/>
              </w:rPr>
              <w:tab/>
            </w:r>
            <w:r w:rsidR="00E94D87">
              <w:rPr>
                <w:noProof/>
                <w:webHidden/>
              </w:rPr>
              <w:fldChar w:fldCharType="begin"/>
            </w:r>
            <w:r w:rsidR="00E94D87">
              <w:rPr>
                <w:noProof/>
                <w:webHidden/>
              </w:rPr>
              <w:instrText xml:space="preserve"> PAGEREF _Toc122613789 \h </w:instrText>
            </w:r>
            <w:r w:rsidR="00E94D87">
              <w:rPr>
                <w:noProof/>
                <w:webHidden/>
              </w:rPr>
            </w:r>
            <w:r w:rsidR="00E94D87">
              <w:rPr>
                <w:noProof/>
                <w:webHidden/>
              </w:rPr>
              <w:fldChar w:fldCharType="separate"/>
            </w:r>
            <w:r w:rsidR="00B040BF">
              <w:rPr>
                <w:noProof/>
                <w:webHidden/>
              </w:rPr>
              <w:t>17</w:t>
            </w:r>
            <w:r w:rsidR="00E94D87">
              <w:rPr>
                <w:noProof/>
                <w:webHidden/>
              </w:rPr>
              <w:fldChar w:fldCharType="end"/>
            </w:r>
          </w:hyperlink>
        </w:p>
        <w:p w14:paraId="3583D6A3" w14:textId="26FE6655"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90" w:history="1">
            <w:r w:rsidR="00E94D87" w:rsidRPr="007D7C2E">
              <w:rPr>
                <w:rStyle w:val="Hyperlink"/>
                <w:noProof/>
              </w:rPr>
              <w:t>3.4 Statistics</w:t>
            </w:r>
            <w:r w:rsidR="00E94D87">
              <w:rPr>
                <w:noProof/>
                <w:webHidden/>
              </w:rPr>
              <w:tab/>
            </w:r>
            <w:r w:rsidR="00E94D87">
              <w:rPr>
                <w:noProof/>
                <w:webHidden/>
              </w:rPr>
              <w:fldChar w:fldCharType="begin"/>
            </w:r>
            <w:r w:rsidR="00E94D87">
              <w:rPr>
                <w:noProof/>
                <w:webHidden/>
              </w:rPr>
              <w:instrText xml:space="preserve"> PAGEREF _Toc122613790 \h </w:instrText>
            </w:r>
            <w:r w:rsidR="00E94D87">
              <w:rPr>
                <w:noProof/>
                <w:webHidden/>
              </w:rPr>
            </w:r>
            <w:r w:rsidR="00E94D87">
              <w:rPr>
                <w:noProof/>
                <w:webHidden/>
              </w:rPr>
              <w:fldChar w:fldCharType="separate"/>
            </w:r>
            <w:r w:rsidR="00B040BF">
              <w:rPr>
                <w:noProof/>
                <w:webHidden/>
              </w:rPr>
              <w:t>17</w:t>
            </w:r>
            <w:r w:rsidR="00E94D87">
              <w:rPr>
                <w:noProof/>
                <w:webHidden/>
              </w:rPr>
              <w:fldChar w:fldCharType="end"/>
            </w:r>
          </w:hyperlink>
        </w:p>
        <w:p w14:paraId="1DCDF3D3" w14:textId="45A4DC78" w:rsidR="00E94D87" w:rsidRDefault="00DF63C0">
          <w:pPr>
            <w:pStyle w:val="TOC1"/>
            <w:tabs>
              <w:tab w:val="right" w:leader="dot" w:pos="9016"/>
            </w:tabs>
            <w:rPr>
              <w:rFonts w:asciiTheme="minorHAnsi" w:eastAsiaTheme="minorEastAsia" w:hAnsiTheme="minorHAnsi" w:cstheme="minorBidi"/>
              <w:noProof/>
              <w:color w:val="auto"/>
              <w:sz w:val="22"/>
              <w:szCs w:val="22"/>
              <w:lang w:eastAsia="en-GB"/>
            </w:rPr>
          </w:pPr>
          <w:hyperlink w:anchor="_Toc122613791" w:history="1">
            <w:r w:rsidR="00E94D87" w:rsidRPr="007D7C2E">
              <w:rPr>
                <w:rStyle w:val="Hyperlink"/>
                <w:noProof/>
              </w:rPr>
              <w:t>4. Results to date</w:t>
            </w:r>
            <w:r w:rsidR="00E94D87">
              <w:rPr>
                <w:noProof/>
                <w:webHidden/>
              </w:rPr>
              <w:tab/>
            </w:r>
            <w:r w:rsidR="00E94D87">
              <w:rPr>
                <w:noProof/>
                <w:webHidden/>
              </w:rPr>
              <w:fldChar w:fldCharType="begin"/>
            </w:r>
            <w:r w:rsidR="00E94D87">
              <w:rPr>
                <w:noProof/>
                <w:webHidden/>
              </w:rPr>
              <w:instrText xml:space="preserve"> PAGEREF _Toc122613791 \h </w:instrText>
            </w:r>
            <w:r w:rsidR="00E94D87">
              <w:rPr>
                <w:noProof/>
                <w:webHidden/>
              </w:rPr>
            </w:r>
            <w:r w:rsidR="00E94D87">
              <w:rPr>
                <w:noProof/>
                <w:webHidden/>
              </w:rPr>
              <w:fldChar w:fldCharType="separate"/>
            </w:r>
            <w:r w:rsidR="00B040BF">
              <w:rPr>
                <w:noProof/>
                <w:webHidden/>
              </w:rPr>
              <w:t>19</w:t>
            </w:r>
            <w:r w:rsidR="00E94D87">
              <w:rPr>
                <w:noProof/>
                <w:webHidden/>
              </w:rPr>
              <w:fldChar w:fldCharType="end"/>
            </w:r>
          </w:hyperlink>
        </w:p>
        <w:p w14:paraId="010F9982" w14:textId="10F11AD4"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92" w:history="1">
            <w:r w:rsidR="00E94D87" w:rsidRPr="007D7C2E">
              <w:rPr>
                <w:rStyle w:val="Hyperlink"/>
                <w:noProof/>
              </w:rPr>
              <w:t>4.1 Canopy cover</w:t>
            </w:r>
            <w:r w:rsidR="00E94D87">
              <w:rPr>
                <w:noProof/>
                <w:webHidden/>
              </w:rPr>
              <w:tab/>
            </w:r>
            <w:r w:rsidR="00E94D87">
              <w:rPr>
                <w:noProof/>
                <w:webHidden/>
              </w:rPr>
              <w:fldChar w:fldCharType="begin"/>
            </w:r>
            <w:r w:rsidR="00E94D87">
              <w:rPr>
                <w:noProof/>
                <w:webHidden/>
              </w:rPr>
              <w:instrText xml:space="preserve"> PAGEREF _Toc122613792 \h </w:instrText>
            </w:r>
            <w:r w:rsidR="00E94D87">
              <w:rPr>
                <w:noProof/>
                <w:webHidden/>
              </w:rPr>
            </w:r>
            <w:r w:rsidR="00E94D87">
              <w:rPr>
                <w:noProof/>
                <w:webHidden/>
              </w:rPr>
              <w:fldChar w:fldCharType="separate"/>
            </w:r>
            <w:r w:rsidR="00B040BF">
              <w:rPr>
                <w:noProof/>
                <w:webHidden/>
              </w:rPr>
              <w:t>19</w:t>
            </w:r>
            <w:r w:rsidR="00E94D87">
              <w:rPr>
                <w:noProof/>
                <w:webHidden/>
              </w:rPr>
              <w:fldChar w:fldCharType="end"/>
            </w:r>
          </w:hyperlink>
        </w:p>
        <w:p w14:paraId="4E80B803" w14:textId="4876EB5C"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93" w:history="1">
            <w:r w:rsidR="00E94D87" w:rsidRPr="007D7C2E">
              <w:rPr>
                <w:rStyle w:val="Hyperlink"/>
                <w:noProof/>
              </w:rPr>
              <w:t>4.2 Disease scoring</w:t>
            </w:r>
            <w:r w:rsidR="00E94D87">
              <w:rPr>
                <w:noProof/>
                <w:webHidden/>
              </w:rPr>
              <w:tab/>
            </w:r>
            <w:r w:rsidR="00E94D87">
              <w:rPr>
                <w:noProof/>
                <w:webHidden/>
              </w:rPr>
              <w:fldChar w:fldCharType="begin"/>
            </w:r>
            <w:r w:rsidR="00E94D87">
              <w:rPr>
                <w:noProof/>
                <w:webHidden/>
              </w:rPr>
              <w:instrText xml:space="preserve"> PAGEREF _Toc122613793 \h </w:instrText>
            </w:r>
            <w:r w:rsidR="00E94D87">
              <w:rPr>
                <w:noProof/>
                <w:webHidden/>
              </w:rPr>
            </w:r>
            <w:r w:rsidR="00E94D87">
              <w:rPr>
                <w:noProof/>
                <w:webHidden/>
              </w:rPr>
              <w:fldChar w:fldCharType="separate"/>
            </w:r>
            <w:r w:rsidR="00B040BF">
              <w:rPr>
                <w:noProof/>
                <w:webHidden/>
              </w:rPr>
              <w:t>20</w:t>
            </w:r>
            <w:r w:rsidR="00E94D87">
              <w:rPr>
                <w:noProof/>
                <w:webHidden/>
              </w:rPr>
              <w:fldChar w:fldCharType="end"/>
            </w:r>
          </w:hyperlink>
        </w:p>
        <w:p w14:paraId="3B20363D" w14:textId="6B94AFE0"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94" w:history="1">
            <w:r w:rsidR="00E94D87" w:rsidRPr="007D7C2E">
              <w:rPr>
                <w:rStyle w:val="Hyperlink"/>
                <w:noProof/>
              </w:rPr>
              <w:t>4.2.1 Powdery mildew</w:t>
            </w:r>
            <w:r w:rsidR="00E94D87">
              <w:rPr>
                <w:noProof/>
                <w:webHidden/>
              </w:rPr>
              <w:tab/>
            </w:r>
            <w:r w:rsidR="00E94D87">
              <w:rPr>
                <w:noProof/>
                <w:webHidden/>
              </w:rPr>
              <w:fldChar w:fldCharType="begin"/>
            </w:r>
            <w:r w:rsidR="00E94D87">
              <w:rPr>
                <w:noProof/>
                <w:webHidden/>
              </w:rPr>
              <w:instrText xml:space="preserve"> PAGEREF _Toc122613794 \h </w:instrText>
            </w:r>
            <w:r w:rsidR="00E94D87">
              <w:rPr>
                <w:noProof/>
                <w:webHidden/>
              </w:rPr>
            </w:r>
            <w:r w:rsidR="00E94D87">
              <w:rPr>
                <w:noProof/>
                <w:webHidden/>
              </w:rPr>
              <w:fldChar w:fldCharType="separate"/>
            </w:r>
            <w:r w:rsidR="00B040BF">
              <w:rPr>
                <w:noProof/>
                <w:webHidden/>
              </w:rPr>
              <w:t>20</w:t>
            </w:r>
            <w:r w:rsidR="00E94D87">
              <w:rPr>
                <w:noProof/>
                <w:webHidden/>
              </w:rPr>
              <w:fldChar w:fldCharType="end"/>
            </w:r>
          </w:hyperlink>
        </w:p>
        <w:p w14:paraId="5DCD9DB9" w14:textId="2F7BF66F"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95" w:history="1">
            <w:r w:rsidR="00E94D87" w:rsidRPr="007D7C2E">
              <w:rPr>
                <w:rStyle w:val="Hyperlink"/>
                <w:noProof/>
              </w:rPr>
              <w:t>4.2.2 Rust</w:t>
            </w:r>
            <w:r w:rsidR="00E94D87">
              <w:rPr>
                <w:noProof/>
                <w:webHidden/>
              </w:rPr>
              <w:tab/>
            </w:r>
            <w:r w:rsidR="00E94D87">
              <w:rPr>
                <w:noProof/>
                <w:webHidden/>
              </w:rPr>
              <w:fldChar w:fldCharType="begin"/>
            </w:r>
            <w:r w:rsidR="00E94D87">
              <w:rPr>
                <w:noProof/>
                <w:webHidden/>
              </w:rPr>
              <w:instrText xml:space="preserve"> PAGEREF _Toc122613795 \h </w:instrText>
            </w:r>
            <w:r w:rsidR="00E94D87">
              <w:rPr>
                <w:noProof/>
                <w:webHidden/>
              </w:rPr>
            </w:r>
            <w:r w:rsidR="00E94D87">
              <w:rPr>
                <w:noProof/>
                <w:webHidden/>
              </w:rPr>
              <w:fldChar w:fldCharType="separate"/>
            </w:r>
            <w:r w:rsidR="00B040BF">
              <w:rPr>
                <w:noProof/>
                <w:webHidden/>
              </w:rPr>
              <w:t>21</w:t>
            </w:r>
            <w:r w:rsidR="00E94D87">
              <w:rPr>
                <w:noProof/>
                <w:webHidden/>
              </w:rPr>
              <w:fldChar w:fldCharType="end"/>
            </w:r>
          </w:hyperlink>
        </w:p>
        <w:p w14:paraId="34289AB3" w14:textId="276365A3"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796" w:history="1">
            <w:r w:rsidR="00E94D87" w:rsidRPr="007D7C2E">
              <w:rPr>
                <w:rStyle w:val="Hyperlink"/>
                <w:noProof/>
              </w:rPr>
              <w:t>4.2.3 Cercospora</w:t>
            </w:r>
            <w:r w:rsidR="00E94D87">
              <w:rPr>
                <w:noProof/>
                <w:webHidden/>
              </w:rPr>
              <w:tab/>
            </w:r>
            <w:r w:rsidR="00E94D87">
              <w:rPr>
                <w:noProof/>
                <w:webHidden/>
              </w:rPr>
              <w:fldChar w:fldCharType="begin"/>
            </w:r>
            <w:r w:rsidR="00E94D87">
              <w:rPr>
                <w:noProof/>
                <w:webHidden/>
              </w:rPr>
              <w:instrText xml:space="preserve"> PAGEREF _Toc122613796 \h </w:instrText>
            </w:r>
            <w:r w:rsidR="00E94D87">
              <w:rPr>
                <w:noProof/>
                <w:webHidden/>
              </w:rPr>
            </w:r>
            <w:r w:rsidR="00E94D87">
              <w:rPr>
                <w:noProof/>
                <w:webHidden/>
              </w:rPr>
              <w:fldChar w:fldCharType="separate"/>
            </w:r>
            <w:r w:rsidR="00B040BF">
              <w:rPr>
                <w:noProof/>
                <w:webHidden/>
              </w:rPr>
              <w:t>22</w:t>
            </w:r>
            <w:r w:rsidR="00E94D87">
              <w:rPr>
                <w:noProof/>
                <w:webHidden/>
              </w:rPr>
              <w:fldChar w:fldCharType="end"/>
            </w:r>
          </w:hyperlink>
        </w:p>
        <w:p w14:paraId="14C38C5D" w14:textId="2674C8A7"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97" w:history="1">
            <w:r w:rsidR="00E94D87" w:rsidRPr="007D7C2E">
              <w:rPr>
                <w:rStyle w:val="Hyperlink"/>
                <w:noProof/>
              </w:rPr>
              <w:t>4.3 SPAD</w:t>
            </w:r>
            <w:r w:rsidR="00E94D87">
              <w:rPr>
                <w:noProof/>
                <w:webHidden/>
              </w:rPr>
              <w:tab/>
            </w:r>
            <w:r w:rsidR="00E94D87">
              <w:rPr>
                <w:noProof/>
                <w:webHidden/>
              </w:rPr>
              <w:fldChar w:fldCharType="begin"/>
            </w:r>
            <w:r w:rsidR="00E94D87">
              <w:rPr>
                <w:noProof/>
                <w:webHidden/>
              </w:rPr>
              <w:instrText xml:space="preserve"> PAGEREF _Toc122613797 \h </w:instrText>
            </w:r>
            <w:r w:rsidR="00E94D87">
              <w:rPr>
                <w:noProof/>
                <w:webHidden/>
              </w:rPr>
            </w:r>
            <w:r w:rsidR="00E94D87">
              <w:rPr>
                <w:noProof/>
                <w:webHidden/>
              </w:rPr>
              <w:fldChar w:fldCharType="separate"/>
            </w:r>
            <w:r w:rsidR="00B040BF">
              <w:rPr>
                <w:noProof/>
                <w:webHidden/>
              </w:rPr>
              <w:t>23</w:t>
            </w:r>
            <w:r w:rsidR="00E94D87">
              <w:rPr>
                <w:noProof/>
                <w:webHidden/>
              </w:rPr>
              <w:fldChar w:fldCharType="end"/>
            </w:r>
          </w:hyperlink>
        </w:p>
        <w:p w14:paraId="2CEC7C44" w14:textId="35653877" w:rsidR="00E94D87" w:rsidRDefault="00DF63C0">
          <w:pPr>
            <w:pStyle w:val="TOC2"/>
            <w:tabs>
              <w:tab w:val="right" w:leader="dot" w:pos="9016"/>
            </w:tabs>
            <w:rPr>
              <w:rFonts w:asciiTheme="minorHAnsi" w:eastAsiaTheme="minorEastAsia" w:hAnsiTheme="minorHAnsi" w:cstheme="minorBidi"/>
              <w:noProof/>
              <w:color w:val="auto"/>
              <w:sz w:val="22"/>
              <w:szCs w:val="22"/>
              <w:lang w:eastAsia="en-GB"/>
            </w:rPr>
          </w:pPr>
          <w:hyperlink w:anchor="_Toc122613798" w:history="1">
            <w:r w:rsidR="00E94D87" w:rsidRPr="007D7C2E">
              <w:rPr>
                <w:rStyle w:val="Hyperlink"/>
                <w:noProof/>
              </w:rPr>
              <w:t>4.4 Remote and proximal sensing</w:t>
            </w:r>
            <w:r w:rsidR="00E94D87">
              <w:rPr>
                <w:noProof/>
                <w:webHidden/>
              </w:rPr>
              <w:tab/>
            </w:r>
            <w:r w:rsidR="00E94D87">
              <w:rPr>
                <w:noProof/>
                <w:webHidden/>
              </w:rPr>
              <w:fldChar w:fldCharType="begin"/>
            </w:r>
            <w:r w:rsidR="00E94D87">
              <w:rPr>
                <w:noProof/>
                <w:webHidden/>
              </w:rPr>
              <w:instrText xml:space="preserve"> PAGEREF _Toc122613798 \h </w:instrText>
            </w:r>
            <w:r w:rsidR="00E94D87">
              <w:rPr>
                <w:noProof/>
                <w:webHidden/>
              </w:rPr>
            </w:r>
            <w:r w:rsidR="00E94D87">
              <w:rPr>
                <w:noProof/>
                <w:webHidden/>
              </w:rPr>
              <w:fldChar w:fldCharType="separate"/>
            </w:r>
            <w:r w:rsidR="00B040BF">
              <w:rPr>
                <w:noProof/>
                <w:webHidden/>
              </w:rPr>
              <w:t>24</w:t>
            </w:r>
            <w:r w:rsidR="00E94D87">
              <w:rPr>
                <w:noProof/>
                <w:webHidden/>
              </w:rPr>
              <w:fldChar w:fldCharType="end"/>
            </w:r>
          </w:hyperlink>
        </w:p>
        <w:p w14:paraId="07680430" w14:textId="6F4B4E60" w:rsidR="00E94D87" w:rsidRDefault="00DF63C0">
          <w:pPr>
            <w:pStyle w:val="TOC1"/>
            <w:tabs>
              <w:tab w:val="right" w:leader="dot" w:pos="9016"/>
            </w:tabs>
            <w:rPr>
              <w:rFonts w:asciiTheme="minorHAnsi" w:eastAsiaTheme="minorEastAsia" w:hAnsiTheme="minorHAnsi" w:cstheme="minorBidi"/>
              <w:noProof/>
              <w:color w:val="auto"/>
              <w:sz w:val="22"/>
              <w:szCs w:val="22"/>
              <w:lang w:eastAsia="en-GB"/>
            </w:rPr>
          </w:pPr>
          <w:hyperlink w:anchor="_Toc122613799" w:history="1">
            <w:r w:rsidR="00E94D87" w:rsidRPr="007D7C2E">
              <w:rPr>
                <w:rStyle w:val="Hyperlink"/>
                <w:noProof/>
              </w:rPr>
              <w:t>5. Discussion</w:t>
            </w:r>
            <w:r w:rsidR="00E94D87">
              <w:rPr>
                <w:noProof/>
                <w:webHidden/>
              </w:rPr>
              <w:tab/>
            </w:r>
            <w:r w:rsidR="00E94D87">
              <w:rPr>
                <w:noProof/>
                <w:webHidden/>
              </w:rPr>
              <w:fldChar w:fldCharType="begin"/>
            </w:r>
            <w:r w:rsidR="00E94D87">
              <w:rPr>
                <w:noProof/>
                <w:webHidden/>
              </w:rPr>
              <w:instrText xml:space="preserve"> PAGEREF _Toc122613799 \h </w:instrText>
            </w:r>
            <w:r w:rsidR="00E94D87">
              <w:rPr>
                <w:noProof/>
                <w:webHidden/>
              </w:rPr>
            </w:r>
            <w:r w:rsidR="00E94D87">
              <w:rPr>
                <w:noProof/>
                <w:webHidden/>
              </w:rPr>
              <w:fldChar w:fldCharType="separate"/>
            </w:r>
            <w:r w:rsidR="00B040BF">
              <w:rPr>
                <w:noProof/>
                <w:webHidden/>
              </w:rPr>
              <w:t>24</w:t>
            </w:r>
            <w:r w:rsidR="00E94D87">
              <w:rPr>
                <w:noProof/>
                <w:webHidden/>
              </w:rPr>
              <w:fldChar w:fldCharType="end"/>
            </w:r>
          </w:hyperlink>
        </w:p>
        <w:p w14:paraId="3C7563DA" w14:textId="30B5EE16"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800" w:history="1">
            <w:r w:rsidR="00E94D87" w:rsidRPr="007D7C2E">
              <w:rPr>
                <w:rStyle w:val="Hyperlink"/>
                <w:noProof/>
              </w:rPr>
              <w:t>5.1 Canopy cover</w:t>
            </w:r>
            <w:r w:rsidR="00E94D87">
              <w:rPr>
                <w:noProof/>
                <w:webHidden/>
              </w:rPr>
              <w:tab/>
            </w:r>
            <w:r w:rsidR="00E94D87">
              <w:rPr>
                <w:noProof/>
                <w:webHidden/>
              </w:rPr>
              <w:fldChar w:fldCharType="begin"/>
            </w:r>
            <w:r w:rsidR="00E94D87">
              <w:rPr>
                <w:noProof/>
                <w:webHidden/>
              </w:rPr>
              <w:instrText xml:space="preserve"> PAGEREF _Toc122613800 \h </w:instrText>
            </w:r>
            <w:r w:rsidR="00E94D87">
              <w:rPr>
                <w:noProof/>
                <w:webHidden/>
              </w:rPr>
            </w:r>
            <w:r w:rsidR="00E94D87">
              <w:rPr>
                <w:noProof/>
                <w:webHidden/>
              </w:rPr>
              <w:fldChar w:fldCharType="separate"/>
            </w:r>
            <w:r w:rsidR="00B040BF">
              <w:rPr>
                <w:noProof/>
                <w:webHidden/>
              </w:rPr>
              <w:t>24</w:t>
            </w:r>
            <w:r w:rsidR="00E94D87">
              <w:rPr>
                <w:noProof/>
                <w:webHidden/>
              </w:rPr>
              <w:fldChar w:fldCharType="end"/>
            </w:r>
          </w:hyperlink>
        </w:p>
        <w:p w14:paraId="7E8487CB" w14:textId="75AEBC37"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801" w:history="1">
            <w:r w:rsidR="00E94D87" w:rsidRPr="007D7C2E">
              <w:rPr>
                <w:rStyle w:val="Hyperlink"/>
                <w:noProof/>
              </w:rPr>
              <w:t>5.2 Disease scoring</w:t>
            </w:r>
            <w:r w:rsidR="00E94D87">
              <w:rPr>
                <w:noProof/>
                <w:webHidden/>
              </w:rPr>
              <w:tab/>
            </w:r>
            <w:r w:rsidR="00E94D87">
              <w:rPr>
                <w:noProof/>
                <w:webHidden/>
              </w:rPr>
              <w:fldChar w:fldCharType="begin"/>
            </w:r>
            <w:r w:rsidR="00E94D87">
              <w:rPr>
                <w:noProof/>
                <w:webHidden/>
              </w:rPr>
              <w:instrText xml:space="preserve"> PAGEREF _Toc122613801 \h </w:instrText>
            </w:r>
            <w:r w:rsidR="00E94D87">
              <w:rPr>
                <w:noProof/>
                <w:webHidden/>
              </w:rPr>
            </w:r>
            <w:r w:rsidR="00E94D87">
              <w:rPr>
                <w:noProof/>
                <w:webHidden/>
              </w:rPr>
              <w:fldChar w:fldCharType="separate"/>
            </w:r>
            <w:r w:rsidR="00B040BF">
              <w:rPr>
                <w:noProof/>
                <w:webHidden/>
              </w:rPr>
              <w:t>24</w:t>
            </w:r>
            <w:r w:rsidR="00E94D87">
              <w:rPr>
                <w:noProof/>
                <w:webHidden/>
              </w:rPr>
              <w:fldChar w:fldCharType="end"/>
            </w:r>
          </w:hyperlink>
        </w:p>
        <w:p w14:paraId="3D5A82A3" w14:textId="40A1856A" w:rsidR="00E94D87" w:rsidRDefault="00DF63C0">
          <w:pPr>
            <w:pStyle w:val="TOC3"/>
            <w:tabs>
              <w:tab w:val="right" w:leader="dot" w:pos="9016"/>
            </w:tabs>
            <w:rPr>
              <w:rFonts w:asciiTheme="minorHAnsi" w:eastAsiaTheme="minorEastAsia" w:hAnsiTheme="minorHAnsi" w:cstheme="minorBidi"/>
              <w:noProof/>
              <w:color w:val="auto"/>
              <w:sz w:val="22"/>
              <w:szCs w:val="22"/>
              <w:lang w:eastAsia="en-GB"/>
            </w:rPr>
          </w:pPr>
          <w:hyperlink w:anchor="_Toc122613802" w:history="1">
            <w:r w:rsidR="00E94D87" w:rsidRPr="007D7C2E">
              <w:rPr>
                <w:rStyle w:val="Hyperlink"/>
                <w:noProof/>
              </w:rPr>
              <w:t>5.3 SPAD</w:t>
            </w:r>
            <w:r w:rsidR="00E94D87">
              <w:rPr>
                <w:noProof/>
                <w:webHidden/>
              </w:rPr>
              <w:tab/>
            </w:r>
            <w:r w:rsidR="00E94D87">
              <w:rPr>
                <w:noProof/>
                <w:webHidden/>
              </w:rPr>
              <w:fldChar w:fldCharType="begin"/>
            </w:r>
            <w:r w:rsidR="00E94D87">
              <w:rPr>
                <w:noProof/>
                <w:webHidden/>
              </w:rPr>
              <w:instrText xml:space="preserve"> PAGEREF _Toc122613802 \h </w:instrText>
            </w:r>
            <w:r w:rsidR="00E94D87">
              <w:rPr>
                <w:noProof/>
                <w:webHidden/>
              </w:rPr>
            </w:r>
            <w:r w:rsidR="00E94D87">
              <w:rPr>
                <w:noProof/>
                <w:webHidden/>
              </w:rPr>
              <w:fldChar w:fldCharType="separate"/>
            </w:r>
            <w:r w:rsidR="00B040BF">
              <w:rPr>
                <w:noProof/>
                <w:webHidden/>
              </w:rPr>
              <w:t>25</w:t>
            </w:r>
            <w:r w:rsidR="00E94D87">
              <w:rPr>
                <w:noProof/>
                <w:webHidden/>
              </w:rPr>
              <w:fldChar w:fldCharType="end"/>
            </w:r>
          </w:hyperlink>
        </w:p>
        <w:p w14:paraId="545285D9" w14:textId="7212F9E3" w:rsidR="00E94D87" w:rsidRDefault="00DF63C0">
          <w:pPr>
            <w:pStyle w:val="TOC1"/>
            <w:tabs>
              <w:tab w:val="right" w:leader="dot" w:pos="9016"/>
            </w:tabs>
            <w:rPr>
              <w:rFonts w:asciiTheme="minorHAnsi" w:eastAsiaTheme="minorEastAsia" w:hAnsiTheme="minorHAnsi" w:cstheme="minorBidi"/>
              <w:noProof/>
              <w:color w:val="auto"/>
              <w:sz w:val="22"/>
              <w:szCs w:val="22"/>
              <w:lang w:eastAsia="en-GB"/>
            </w:rPr>
          </w:pPr>
          <w:hyperlink w:anchor="_Toc122613803" w:history="1">
            <w:r w:rsidR="00E94D87" w:rsidRPr="007D7C2E">
              <w:rPr>
                <w:rStyle w:val="Hyperlink"/>
                <w:noProof/>
              </w:rPr>
              <w:t>6. Future work</w:t>
            </w:r>
            <w:r w:rsidR="00E94D87">
              <w:rPr>
                <w:noProof/>
                <w:webHidden/>
              </w:rPr>
              <w:tab/>
            </w:r>
            <w:r w:rsidR="00E94D87">
              <w:rPr>
                <w:noProof/>
                <w:webHidden/>
              </w:rPr>
              <w:fldChar w:fldCharType="begin"/>
            </w:r>
            <w:r w:rsidR="00E94D87">
              <w:rPr>
                <w:noProof/>
                <w:webHidden/>
              </w:rPr>
              <w:instrText xml:space="preserve"> PAGEREF _Toc122613803 \h </w:instrText>
            </w:r>
            <w:r w:rsidR="00E94D87">
              <w:rPr>
                <w:noProof/>
                <w:webHidden/>
              </w:rPr>
            </w:r>
            <w:r w:rsidR="00E94D87">
              <w:rPr>
                <w:noProof/>
                <w:webHidden/>
              </w:rPr>
              <w:fldChar w:fldCharType="separate"/>
            </w:r>
            <w:r w:rsidR="00B040BF">
              <w:rPr>
                <w:noProof/>
                <w:webHidden/>
              </w:rPr>
              <w:t>25</w:t>
            </w:r>
            <w:r w:rsidR="00E94D87">
              <w:rPr>
                <w:noProof/>
                <w:webHidden/>
              </w:rPr>
              <w:fldChar w:fldCharType="end"/>
            </w:r>
          </w:hyperlink>
        </w:p>
        <w:p w14:paraId="7CE5BF7A" w14:textId="5003417D" w:rsidR="00E94D87" w:rsidRDefault="00DF63C0">
          <w:pPr>
            <w:pStyle w:val="TOC1"/>
            <w:tabs>
              <w:tab w:val="right" w:leader="dot" w:pos="9016"/>
            </w:tabs>
            <w:rPr>
              <w:rFonts w:asciiTheme="minorHAnsi" w:eastAsiaTheme="minorEastAsia" w:hAnsiTheme="minorHAnsi" w:cstheme="minorBidi"/>
              <w:noProof/>
              <w:color w:val="auto"/>
              <w:sz w:val="22"/>
              <w:szCs w:val="22"/>
              <w:lang w:eastAsia="en-GB"/>
            </w:rPr>
          </w:pPr>
          <w:hyperlink w:anchor="_Toc122613804" w:history="1">
            <w:r w:rsidR="00E94D87" w:rsidRPr="007D7C2E">
              <w:rPr>
                <w:rStyle w:val="Hyperlink"/>
                <w:noProof/>
              </w:rPr>
              <w:t>6. References</w:t>
            </w:r>
            <w:r w:rsidR="00E94D87">
              <w:rPr>
                <w:noProof/>
                <w:webHidden/>
              </w:rPr>
              <w:tab/>
            </w:r>
            <w:r w:rsidR="00E94D87">
              <w:rPr>
                <w:noProof/>
                <w:webHidden/>
              </w:rPr>
              <w:fldChar w:fldCharType="begin"/>
            </w:r>
            <w:r w:rsidR="00E94D87">
              <w:rPr>
                <w:noProof/>
                <w:webHidden/>
              </w:rPr>
              <w:instrText xml:space="preserve"> PAGEREF _Toc122613804 \h </w:instrText>
            </w:r>
            <w:r w:rsidR="00E94D87">
              <w:rPr>
                <w:noProof/>
                <w:webHidden/>
              </w:rPr>
            </w:r>
            <w:r w:rsidR="00E94D87">
              <w:rPr>
                <w:noProof/>
                <w:webHidden/>
              </w:rPr>
              <w:fldChar w:fldCharType="separate"/>
            </w:r>
            <w:r w:rsidR="00B040BF">
              <w:rPr>
                <w:noProof/>
                <w:webHidden/>
              </w:rPr>
              <w:t>26</w:t>
            </w:r>
            <w:r w:rsidR="00E94D87">
              <w:rPr>
                <w:noProof/>
                <w:webHidden/>
              </w:rPr>
              <w:fldChar w:fldCharType="end"/>
            </w:r>
          </w:hyperlink>
        </w:p>
        <w:p w14:paraId="726E44ED" w14:textId="14EFAFDF" w:rsidR="00D5784E" w:rsidRDefault="00D5784E">
          <w:r>
            <w:rPr>
              <w:b/>
              <w:bCs/>
              <w:noProof/>
            </w:rPr>
            <w:fldChar w:fldCharType="end"/>
          </w:r>
        </w:p>
      </w:sdtContent>
    </w:sdt>
    <w:p w14:paraId="46F46CB0" w14:textId="1F24BA49" w:rsidR="005F6C9E" w:rsidRDefault="005F6C9E"/>
    <w:p w14:paraId="25FFD112" w14:textId="0E192952" w:rsidR="004D075D" w:rsidRDefault="004D075D" w:rsidP="004D075D"/>
    <w:p w14:paraId="7652E8DB" w14:textId="65BC10FE" w:rsidR="00E94D87" w:rsidRDefault="00E94D87" w:rsidP="004D075D"/>
    <w:p w14:paraId="7AE4CECA" w14:textId="77777777" w:rsidR="00E94D87" w:rsidRPr="004D075D" w:rsidRDefault="00E94D87" w:rsidP="004D075D"/>
    <w:p w14:paraId="0346B559" w14:textId="59E8D5F5" w:rsidR="00A60839" w:rsidRPr="00B801D8" w:rsidRDefault="00A60839" w:rsidP="00A60839">
      <w:pPr>
        <w:pStyle w:val="Heading1"/>
      </w:pPr>
      <w:bookmarkStart w:id="0" w:name="_Toc122613744"/>
      <w:r>
        <w:lastRenderedPageBreak/>
        <w:t xml:space="preserve">1. </w:t>
      </w:r>
      <w:r w:rsidRPr="005F6C9E">
        <w:t>Introduction</w:t>
      </w:r>
      <w:bookmarkEnd w:id="0"/>
      <w:r>
        <w:t xml:space="preserve"> </w:t>
      </w:r>
    </w:p>
    <w:p w14:paraId="20F42632" w14:textId="2243FB18" w:rsidR="00A60839" w:rsidRPr="008405FA" w:rsidRDefault="00A60839" w:rsidP="00A60839">
      <w:pPr>
        <w:rPr>
          <w:color w:val="auto"/>
        </w:rPr>
      </w:pPr>
      <w:r w:rsidRPr="008405FA">
        <w:rPr>
          <w:color w:val="auto"/>
        </w:rPr>
        <w:t xml:space="preserve">Sugar beet, </w:t>
      </w:r>
      <w:r w:rsidRPr="008405FA">
        <w:rPr>
          <w:i/>
          <w:iCs/>
          <w:color w:val="auto"/>
        </w:rPr>
        <w:t xml:space="preserve">Beta vulgaris, </w:t>
      </w:r>
      <w:r w:rsidRPr="008405FA">
        <w:rPr>
          <w:color w:val="auto"/>
        </w:rPr>
        <w:t>is a globally important crop utilised for sugar production (Draycott, 2006). Between 1945 and 2000 sugar production globally from sugar beet rose from approximately 6 to 40 million tonnes, 75% of which is produced in Europe (Draycott, 2006). Sugar beet is a biennial species, harvested after one year to maximise sugar yields before resources are diverted from vegetative to reproductive growth. The sugar beet root is comprised of a series of concentric rings of secondary cambia which originate in the primary taproot pericycle. Six to seven of these rings are laid down during early seedling development and form the bulk of the harvest becoming thicker from continual cell production and cell expansion. Each sugar beet contains approximately ten of these rings in total (</w:t>
      </w:r>
      <w:proofErr w:type="spellStart"/>
      <w:r w:rsidRPr="008405FA">
        <w:rPr>
          <w:color w:val="auto"/>
          <w:shd w:val="clear" w:color="auto" w:fill="FFFFFF"/>
        </w:rPr>
        <w:t>Schnepel</w:t>
      </w:r>
      <w:proofErr w:type="spellEnd"/>
      <w:r w:rsidRPr="008405FA">
        <w:rPr>
          <w:color w:val="auto"/>
          <w:shd w:val="clear" w:color="auto" w:fill="FFFFFF"/>
        </w:rPr>
        <w:t xml:space="preserve"> and Hoffmann, 2016)</w:t>
      </w:r>
      <w:r w:rsidRPr="008405FA">
        <w:rPr>
          <w:color w:val="auto"/>
        </w:rPr>
        <w:t>. On average the sugar content of a sugar beet is 17%.</w:t>
      </w:r>
    </w:p>
    <w:p w14:paraId="516A18AA" w14:textId="77777777" w:rsidR="00A60839" w:rsidRPr="008405FA" w:rsidRDefault="00A60839" w:rsidP="00A60839">
      <w:pPr>
        <w:rPr>
          <w:b/>
          <w:bCs/>
          <w:color w:val="auto"/>
        </w:rPr>
      </w:pPr>
      <w:r w:rsidRPr="008405FA">
        <w:rPr>
          <w:b/>
          <w:bCs/>
          <w:color w:val="auto"/>
        </w:rPr>
        <w:t>1.1 Photosynthesis, light interception, and yield</w:t>
      </w:r>
    </w:p>
    <w:p w14:paraId="6E411D0D" w14:textId="155FED8E" w:rsidR="00A60839" w:rsidRPr="008405FA" w:rsidRDefault="00A60839" w:rsidP="00A60839">
      <w:pPr>
        <w:rPr>
          <w:color w:val="auto"/>
        </w:rPr>
      </w:pPr>
      <w:r w:rsidRPr="008405FA">
        <w:rPr>
          <w:rFonts w:eastAsiaTheme="minorEastAsia"/>
          <w:color w:val="auto"/>
        </w:rPr>
        <w:t>The sugar accumulated in the beet root storage organ is produced through photosynthesis (</w:t>
      </w:r>
      <w:proofErr w:type="spellStart"/>
      <w:r w:rsidRPr="008405FA">
        <w:rPr>
          <w:color w:val="auto"/>
          <w:shd w:val="clear" w:color="auto" w:fill="FFFFFF"/>
        </w:rPr>
        <w:t>Duraisam</w:t>
      </w:r>
      <w:proofErr w:type="spellEnd"/>
      <w:r w:rsidRPr="008405FA">
        <w:rPr>
          <w:color w:val="auto"/>
          <w:shd w:val="clear" w:color="auto" w:fill="FFFFFF"/>
        </w:rPr>
        <w:t xml:space="preserve"> </w:t>
      </w:r>
      <w:r w:rsidRPr="008405FA">
        <w:rPr>
          <w:i/>
          <w:iCs/>
          <w:color w:val="auto"/>
          <w:shd w:val="clear" w:color="auto" w:fill="FFFFFF"/>
        </w:rPr>
        <w:t xml:space="preserve">et al, </w:t>
      </w:r>
      <w:r w:rsidRPr="008405FA">
        <w:rPr>
          <w:color w:val="auto"/>
          <w:shd w:val="clear" w:color="auto" w:fill="FFFFFF"/>
        </w:rPr>
        <w:t>2017)</w:t>
      </w:r>
      <w:r w:rsidR="001E41C2">
        <w:rPr>
          <w:color w:val="auto"/>
          <w:shd w:val="clear" w:color="auto" w:fill="FFFFFF"/>
        </w:rPr>
        <w:t>.</w:t>
      </w:r>
      <w:r w:rsidRPr="008405FA">
        <w:rPr>
          <w:color w:val="auto"/>
        </w:rPr>
        <w:t xml:space="preserve"> In optimal conditions there is a direct, linear relationship between radiation intercepted by the canopy and sugar yield (Figure 2). Radiation use efficiency (RUE) of a crop is the dry matter increase per unit of photosynthetically active radiation absorbed. The RUE of sugar beet is estimated as 1.72g of dry matter for each MJ of intercepted radiation (</w:t>
      </w:r>
      <w:proofErr w:type="spellStart"/>
      <w:r w:rsidRPr="008405FA">
        <w:rPr>
          <w:color w:val="auto"/>
        </w:rPr>
        <w:t>Werker</w:t>
      </w:r>
      <w:proofErr w:type="spellEnd"/>
      <w:r w:rsidRPr="008405FA">
        <w:rPr>
          <w:color w:val="auto"/>
        </w:rPr>
        <w:t xml:space="preserve"> and </w:t>
      </w:r>
      <w:proofErr w:type="spellStart"/>
      <w:r w:rsidRPr="008405FA">
        <w:rPr>
          <w:color w:val="auto"/>
        </w:rPr>
        <w:t>Jaggard</w:t>
      </w:r>
      <w:proofErr w:type="spellEnd"/>
      <w:r w:rsidRPr="008405FA">
        <w:rPr>
          <w:color w:val="auto"/>
        </w:rPr>
        <w:t xml:space="preserve">, 1998). As harvest occurs prior to productive growth in sugar beet this linear relationship is also true for yield </w:t>
      </w:r>
      <w:r w:rsidR="00ED02B2" w:rsidRPr="005D07E0">
        <w:t>(Cooke &amp; Scott, 1993)</w:t>
      </w:r>
      <w:r w:rsidR="001C6A60">
        <w:t xml:space="preserve"> (Figure 2), </w:t>
      </w:r>
      <w:r w:rsidRPr="008405FA">
        <w:rPr>
          <w:color w:val="auto"/>
        </w:rPr>
        <w:t xml:space="preserve">as accumulated resources have not yet been diverted to reproduction. </w:t>
      </w:r>
    </w:p>
    <w:p w14:paraId="698B4760" w14:textId="77777777" w:rsidR="008C3F2D" w:rsidRDefault="00A60839" w:rsidP="00A60839">
      <w:pPr>
        <w:rPr>
          <w:color w:val="auto"/>
        </w:rPr>
      </w:pPr>
      <w:r>
        <w:rPr>
          <w:noProof/>
          <w:color w:val="auto"/>
        </w:rPr>
        <mc:AlternateContent>
          <mc:Choice Requires="wps">
            <w:drawing>
              <wp:inline distT="0" distB="0" distL="0" distR="0" wp14:anchorId="58B1A43C" wp14:editId="31F686C3">
                <wp:extent cx="4314825" cy="3457575"/>
                <wp:effectExtent l="0" t="0" r="28575" b="28575"/>
                <wp:docPr id="56" name="Text Box 56"/>
                <wp:cNvGraphicFramePr/>
                <a:graphic xmlns:a="http://schemas.openxmlformats.org/drawingml/2006/main">
                  <a:graphicData uri="http://schemas.microsoft.com/office/word/2010/wordprocessingShape">
                    <wps:wsp>
                      <wps:cNvSpPr txBox="1"/>
                      <wps:spPr>
                        <a:xfrm>
                          <a:off x="0" y="0"/>
                          <a:ext cx="4314825" cy="3457575"/>
                        </a:xfrm>
                        <a:prstGeom prst="rect">
                          <a:avLst/>
                        </a:prstGeom>
                        <a:solidFill>
                          <a:schemeClr val="lt1"/>
                        </a:solidFill>
                        <a:ln w="6350">
                          <a:solidFill>
                            <a:prstClr val="black"/>
                          </a:solidFill>
                        </a:ln>
                      </wps:spPr>
                      <wps:txbx>
                        <w:txbxContent>
                          <w:p w14:paraId="111C5581" w14:textId="77777777" w:rsidR="00A60839" w:rsidRDefault="00A60839" w:rsidP="00A60839">
                            <w:r>
                              <w:rPr>
                                <w:noProof/>
                              </w:rPr>
                              <w:drawing>
                                <wp:inline distT="0" distB="0" distL="0" distR="0" wp14:anchorId="7A5172C5" wp14:editId="21ACD6D2">
                                  <wp:extent cx="4000500" cy="2793365"/>
                                  <wp:effectExtent l="19050" t="19050" r="19050" b="26035"/>
                                  <wp:docPr id="57" name="Picture 5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rotWithShape="1">
                                          <a:blip r:embed="rId13"/>
                                          <a:srcRect l="21729" t="25519" r="27511" b="11434"/>
                                          <a:stretch/>
                                        </pic:blipFill>
                                        <pic:spPr bwMode="auto">
                                          <a:xfrm>
                                            <a:off x="0" y="0"/>
                                            <a:ext cx="4044447" cy="282405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08DEA1" w14:textId="77777777" w:rsidR="00A60839" w:rsidRPr="004E12B6" w:rsidRDefault="00A60839" w:rsidP="00A60839">
                            <w:r w:rsidRPr="00DF4A67">
                              <w:rPr>
                                <w:b/>
                                <w:bCs/>
                              </w:rPr>
                              <w:t>Figure 2</w:t>
                            </w:r>
                            <w:r w:rsidRPr="005D07E0">
                              <w:rPr>
                                <w:b/>
                                <w:bCs/>
                              </w:rPr>
                              <w:t xml:space="preserve">: </w:t>
                            </w:r>
                            <w:r w:rsidRPr="005D07E0">
                              <w:t>The relationship between sugar beet yield and RUE (Cooke &amp; Scott, 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8B1A43C" id="_x0000_t202" coordsize="21600,21600" o:spt="202" path="m,l,21600r21600,l21600,xe">
                <v:stroke joinstyle="miter"/>
                <v:path gradientshapeok="t" o:connecttype="rect"/>
              </v:shapetype>
              <v:shape id="Text Box 56" o:spid="_x0000_s1026" type="#_x0000_t202" style="width:339.75pt;height:2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" fillcolor="white [3201]" strokeweight=".5pt">
                <v:textbox>
                  <w:txbxContent>
                    <w:p w14:paraId="111C5581" w14:textId="77777777" w:rsidR="00A60839" w:rsidRDefault="00A60839" w:rsidP="00A60839">
                      <w:r>
                        <w:rPr>
                          <w:noProof/>
                        </w:rPr>
                        <w:drawing>
                          <wp:inline distT="0" distB="0" distL="0" distR="0" wp14:anchorId="7A5172C5" wp14:editId="21ACD6D2">
                            <wp:extent cx="4000500" cy="2793365"/>
                            <wp:effectExtent l="19050" t="19050" r="19050" b="26035"/>
                            <wp:docPr id="57" name="Picture 5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rotWithShape="1">
                                    <a:blip r:embed="rId13"/>
                                    <a:srcRect l="21729" t="25519" r="27511" b="11434"/>
                                    <a:stretch/>
                                  </pic:blipFill>
                                  <pic:spPr bwMode="auto">
                                    <a:xfrm>
                                      <a:off x="0" y="0"/>
                                      <a:ext cx="4044447" cy="282405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08DEA1" w14:textId="77777777" w:rsidR="00A60839" w:rsidRPr="004E12B6" w:rsidRDefault="00A60839" w:rsidP="00A60839">
                      <w:r w:rsidRPr="00DF4A67">
                        <w:rPr>
                          <w:b/>
                          <w:bCs/>
                        </w:rPr>
                        <w:t>Figure 2</w:t>
                      </w:r>
                      <w:r w:rsidRPr="005D07E0">
                        <w:rPr>
                          <w:b/>
                          <w:bCs/>
                        </w:rPr>
                        <w:t xml:space="preserve">: </w:t>
                      </w:r>
                      <w:r w:rsidRPr="005D07E0">
                        <w:t>The relationship between sugar beet yield and RUE (Cooke &amp; Scott, 1993)</w:t>
                      </w:r>
                    </w:p>
                  </w:txbxContent>
                </v:textbox>
                <w10:anchorlock/>
              </v:shape>
            </w:pict>
          </mc:Fallback>
        </mc:AlternateContent>
      </w:r>
    </w:p>
    <w:p w14:paraId="6EB3FD9A" w14:textId="14CD8794" w:rsidR="00A60839" w:rsidRPr="008405FA" w:rsidRDefault="00A60839" w:rsidP="00A60839">
      <w:pPr>
        <w:rPr>
          <w:color w:val="auto"/>
        </w:rPr>
      </w:pPr>
      <w:r w:rsidRPr="008405FA">
        <w:rPr>
          <w:color w:val="auto"/>
        </w:rPr>
        <w:t xml:space="preserve">The relationship between light interception and yield which causes particular concern in relation to foliar diseases. Leaf spots and necrosis caused by disease reduce healthy leaf area thereby limiting the crops’ ability to absorb solar radiation, reducing </w:t>
      </w:r>
      <w:r w:rsidRPr="008405FA">
        <w:rPr>
          <w:color w:val="auto"/>
        </w:rPr>
        <w:lastRenderedPageBreak/>
        <w:t>potential yields. Additionally, photosynthetic processes may also be disrupted</w:t>
      </w:r>
      <w:r w:rsidR="003A18F4">
        <w:rPr>
          <w:color w:val="auto"/>
        </w:rPr>
        <w:t xml:space="preserve"> by disease infection</w:t>
      </w:r>
      <w:r w:rsidRPr="008405FA">
        <w:rPr>
          <w:color w:val="auto"/>
        </w:rPr>
        <w:t xml:space="preserve"> thus reducing RUE.</w:t>
      </w:r>
    </w:p>
    <w:p w14:paraId="0A14DCB5" w14:textId="77777777" w:rsidR="00A60839" w:rsidRPr="005F6C9E" w:rsidRDefault="00A60839" w:rsidP="00A60839">
      <w:pPr>
        <w:pStyle w:val="Heading2"/>
      </w:pPr>
      <w:bookmarkStart w:id="1" w:name="_Toc122613745"/>
      <w:r w:rsidRPr="005F6C9E">
        <w:t>1.</w:t>
      </w:r>
      <w:r>
        <w:t>2</w:t>
      </w:r>
      <w:r w:rsidRPr="005F6C9E">
        <w:t xml:space="preserve"> Foliar diseases</w:t>
      </w:r>
      <w:bookmarkEnd w:id="1"/>
    </w:p>
    <w:p w14:paraId="5D63C49F" w14:textId="43B69F4C" w:rsidR="00A60839" w:rsidRPr="008405FA" w:rsidRDefault="00A60839" w:rsidP="00A60839">
      <w:pPr>
        <w:rPr>
          <w:color w:val="auto"/>
        </w:rPr>
      </w:pPr>
      <w:r w:rsidRPr="008405FA">
        <w:rPr>
          <w:color w:val="auto"/>
        </w:rPr>
        <w:t xml:space="preserve">There are number of fungal foliar diseases which pose a threat to UK beet crop and yield. 13% of samples sent to the BBRO 2021/2022 plant clinic </w:t>
      </w:r>
      <w:r w:rsidR="005C7047" w:rsidRPr="008405FA">
        <w:rPr>
          <w:color w:val="auto"/>
        </w:rPr>
        <w:t>(</w:t>
      </w:r>
      <w:r w:rsidR="005C7047" w:rsidRPr="008405FA">
        <w:rPr>
          <w:color w:val="auto"/>
          <w:sz w:val="20"/>
          <w:szCs w:val="20"/>
        </w:rPr>
        <w:t xml:space="preserve">BBRO,2022c) </w:t>
      </w:r>
      <w:r w:rsidRPr="008405FA">
        <w:rPr>
          <w:color w:val="auto"/>
        </w:rPr>
        <w:t xml:space="preserve">were identified as foliar disease (Figure 3). The most significant in the </w:t>
      </w:r>
      <w:r w:rsidR="00EB6CD8" w:rsidRPr="008405FA">
        <w:rPr>
          <w:color w:val="auto"/>
        </w:rPr>
        <w:t>U</w:t>
      </w:r>
      <w:r w:rsidR="00EB6CD8">
        <w:rPr>
          <w:color w:val="auto"/>
        </w:rPr>
        <w:t>K</w:t>
      </w:r>
      <w:r w:rsidR="00EB6CD8" w:rsidRPr="008405FA">
        <w:rPr>
          <w:color w:val="auto"/>
        </w:rPr>
        <w:t xml:space="preserve"> </w:t>
      </w:r>
      <w:r w:rsidRPr="008405FA">
        <w:rPr>
          <w:color w:val="auto"/>
        </w:rPr>
        <w:t>are rust</w:t>
      </w:r>
      <w:r w:rsidR="00884B79">
        <w:rPr>
          <w:color w:val="auto"/>
        </w:rPr>
        <w:t xml:space="preserve">, </w:t>
      </w:r>
      <w:r w:rsidRPr="008405FA">
        <w:rPr>
          <w:color w:val="auto"/>
        </w:rPr>
        <w:t>powdery mildew</w:t>
      </w:r>
      <w:r w:rsidR="00884B79">
        <w:rPr>
          <w:color w:val="auto"/>
        </w:rPr>
        <w:t xml:space="preserve">  and </w:t>
      </w:r>
      <w:r w:rsidR="00884B79" w:rsidRPr="008405FA">
        <w:rPr>
          <w:color w:val="auto"/>
        </w:rPr>
        <w:t>cercospora</w:t>
      </w:r>
    </w:p>
    <w:p w14:paraId="577B02CB" w14:textId="77777777" w:rsidR="00A60839" w:rsidRPr="008405FA" w:rsidRDefault="00A60839" w:rsidP="00A60839">
      <w:pPr>
        <w:pStyle w:val="Heading3"/>
      </w:pPr>
      <w:bookmarkStart w:id="2" w:name="_Toc122613746"/>
      <w:r w:rsidRPr="008405FA">
        <w:t>1.2.1 Cercospora</w:t>
      </w:r>
      <w:bookmarkEnd w:id="2"/>
    </w:p>
    <w:p w14:paraId="25270954" w14:textId="0A72FB53" w:rsidR="00A60839" w:rsidRPr="008405FA" w:rsidRDefault="00AA3AE3" w:rsidP="00A60839">
      <w:pPr>
        <w:rPr>
          <w:color w:val="auto"/>
        </w:rPr>
      </w:pPr>
      <w:r>
        <w:rPr>
          <w:color w:val="auto"/>
        </w:rPr>
        <w:t>Although h</w:t>
      </w:r>
      <w:r w:rsidR="00A60839" w:rsidRPr="008405FA">
        <w:rPr>
          <w:color w:val="auto"/>
        </w:rPr>
        <w:t>istorically not a major risk in the UK</w:t>
      </w:r>
      <w:r>
        <w:rPr>
          <w:color w:val="auto"/>
        </w:rPr>
        <w:t>,</w:t>
      </w:r>
      <w:r w:rsidR="00A60839" w:rsidRPr="008405FA">
        <w:rPr>
          <w:color w:val="auto"/>
        </w:rPr>
        <w:t xml:space="preserve"> in recent years</w:t>
      </w:r>
      <w:r>
        <w:rPr>
          <w:color w:val="auto"/>
        </w:rPr>
        <w:t xml:space="preserve">, as the </w:t>
      </w:r>
      <w:r w:rsidR="00A60839" w:rsidRPr="008405FA">
        <w:rPr>
          <w:color w:val="auto"/>
        </w:rPr>
        <w:t xml:space="preserve">climate </w:t>
      </w:r>
      <w:r>
        <w:rPr>
          <w:color w:val="auto"/>
        </w:rPr>
        <w:t>warms,</w:t>
      </w:r>
      <w:r w:rsidRPr="008405FA">
        <w:rPr>
          <w:color w:val="auto"/>
        </w:rPr>
        <w:t xml:space="preserve"> </w:t>
      </w:r>
      <w:r w:rsidR="00A60839" w:rsidRPr="008405FA">
        <w:rPr>
          <w:color w:val="auto"/>
        </w:rPr>
        <w:t>cercospora has become a major concern to the UK beet industry. Cercospora is a threat between mid-July to October in hot humid conditions (</w:t>
      </w:r>
      <w:proofErr w:type="spellStart"/>
      <w:r w:rsidR="00A60839" w:rsidRPr="008405FA">
        <w:rPr>
          <w:color w:val="auto"/>
          <w:shd w:val="clear" w:color="auto" w:fill="FFFFFF"/>
        </w:rPr>
        <w:t>Steddom</w:t>
      </w:r>
      <w:proofErr w:type="spellEnd"/>
      <w:r w:rsidR="00A60839" w:rsidRPr="008405FA">
        <w:rPr>
          <w:color w:val="auto"/>
          <w:shd w:val="clear" w:color="auto" w:fill="FFFFFF"/>
        </w:rPr>
        <w:t xml:space="preserve"> </w:t>
      </w:r>
      <w:r w:rsidR="00A60839" w:rsidRPr="008405FA">
        <w:rPr>
          <w:i/>
          <w:iCs/>
          <w:color w:val="auto"/>
          <w:shd w:val="clear" w:color="auto" w:fill="FFFFFF"/>
        </w:rPr>
        <w:t>et al</w:t>
      </w:r>
      <w:r w:rsidR="00A60839" w:rsidRPr="008405FA">
        <w:rPr>
          <w:color w:val="auto"/>
          <w:shd w:val="clear" w:color="auto" w:fill="FFFFFF"/>
        </w:rPr>
        <w:t>, 2005)</w:t>
      </w:r>
      <w:r w:rsidR="00A60839" w:rsidRPr="008405FA">
        <w:rPr>
          <w:color w:val="auto"/>
        </w:rPr>
        <w:t xml:space="preserve">. Symptoms appear as tan/light brown spots with darker edges and often a central black dot which coalesce resulting in defoliation (Asher &amp; Hanson, 2006). Conidia may persist in leaf debris for 1-2 months however, pseudostromata can survive up to 2 years. Possible control methods include crop debris removal, 3-year rotations, resistant cultivars, cultural measures (Asher &amp; Hanson, 2006) and fungicide usage. Yield loss is attributed to defoliation reducing photosynthetic capacity and energy expenditure from leaf replacement, sugar impurities like sodium and potassium may increase </w:t>
      </w:r>
      <w:r w:rsidR="00A60839" w:rsidRPr="008405FA">
        <w:rPr>
          <w:color w:val="auto"/>
          <w:shd w:val="clear" w:color="auto" w:fill="FFFFFF"/>
        </w:rPr>
        <w:t>(</w:t>
      </w:r>
      <w:proofErr w:type="spellStart"/>
      <w:r w:rsidR="00A60839" w:rsidRPr="008405FA">
        <w:rPr>
          <w:color w:val="auto"/>
          <w:shd w:val="clear" w:color="auto" w:fill="FFFFFF"/>
        </w:rPr>
        <w:t>Holtschulte</w:t>
      </w:r>
      <w:proofErr w:type="spellEnd"/>
      <w:r w:rsidR="00A60839" w:rsidRPr="008405FA">
        <w:rPr>
          <w:color w:val="auto"/>
          <w:shd w:val="clear" w:color="auto" w:fill="FFFFFF"/>
        </w:rPr>
        <w:t>, 2000).</w:t>
      </w:r>
    </w:p>
    <w:p w14:paraId="659D9E5A" w14:textId="77777777" w:rsidR="00A60839" w:rsidRPr="008405FA" w:rsidRDefault="00A60839" w:rsidP="00A60839">
      <w:pPr>
        <w:pStyle w:val="Heading3"/>
      </w:pPr>
      <w:bookmarkStart w:id="3" w:name="_Toc122613747"/>
      <w:r w:rsidRPr="008405FA">
        <w:t>1.2.2 Rust</w:t>
      </w:r>
      <w:bookmarkEnd w:id="3"/>
    </w:p>
    <w:p w14:paraId="6AD0BD6E" w14:textId="77777777" w:rsidR="00A60839" w:rsidRPr="008405FA" w:rsidRDefault="00A60839" w:rsidP="00A60839">
      <w:pPr>
        <w:rPr>
          <w:color w:val="auto"/>
        </w:rPr>
      </w:pPr>
      <w:r w:rsidRPr="008405FA">
        <w:rPr>
          <w:color w:val="auto"/>
        </w:rPr>
        <w:t>Rust, caused by</w:t>
      </w:r>
      <w:r w:rsidRPr="008405FA">
        <w:rPr>
          <w:i/>
          <w:iCs/>
          <w:color w:val="auto"/>
        </w:rPr>
        <w:t xml:space="preserve"> </w:t>
      </w:r>
      <w:hyperlink r:id="rId14" w:tooltip="Learn more about Uromyces from ScienceDirect's AI-generated Topic Pages" w:history="1">
        <w:r w:rsidRPr="008405FA">
          <w:rPr>
            <w:rStyle w:val="Hyperlink"/>
            <w:i/>
            <w:iCs/>
            <w:color w:val="auto"/>
            <w:u w:val="none"/>
          </w:rPr>
          <w:t>Uromyces</w:t>
        </w:r>
      </w:hyperlink>
      <w:r w:rsidRPr="008405FA">
        <w:rPr>
          <w:rStyle w:val="Emphasis"/>
          <w:color w:val="auto"/>
        </w:rPr>
        <w:t> beticola</w:t>
      </w:r>
      <w:r w:rsidRPr="008405FA">
        <w:rPr>
          <w:color w:val="auto"/>
        </w:rPr>
        <w:t xml:space="preserve"> (</w:t>
      </w:r>
      <w:proofErr w:type="spellStart"/>
      <w:r w:rsidRPr="008405FA">
        <w:rPr>
          <w:color w:val="auto"/>
          <w:shd w:val="clear" w:color="auto" w:fill="FFFFFF"/>
        </w:rPr>
        <w:t>Kristoffersen</w:t>
      </w:r>
      <w:proofErr w:type="spellEnd"/>
      <w:r w:rsidRPr="008405FA">
        <w:rPr>
          <w:color w:val="auto"/>
        </w:rPr>
        <w:t xml:space="preserve"> </w:t>
      </w:r>
      <w:r w:rsidRPr="008405FA">
        <w:rPr>
          <w:i/>
          <w:iCs/>
          <w:color w:val="auto"/>
        </w:rPr>
        <w:t xml:space="preserve">et al, </w:t>
      </w:r>
      <w:r w:rsidRPr="008405FA">
        <w:rPr>
          <w:color w:val="auto"/>
        </w:rPr>
        <w:t>2018), occurs in damp conditions between 15-22</w:t>
      </w:r>
      <w:r w:rsidRPr="008405FA">
        <w:rPr>
          <w:color w:val="auto"/>
          <w:vertAlign w:val="superscript"/>
        </w:rPr>
        <w:t>o</w:t>
      </w:r>
      <w:r w:rsidRPr="008405FA">
        <w:rPr>
          <w:color w:val="auto"/>
        </w:rPr>
        <w:t xml:space="preserve">C from mid-July causing losses of 10-14% (BBRO, 2022b). 1-2mm orange/brown pustules often with a yellow halo resulting in epidermis rupture (Asher &amp; Hanson, 2006) arise on seed stalks, </w:t>
      </w:r>
      <w:proofErr w:type="gramStart"/>
      <w:r w:rsidRPr="008405FA">
        <w:rPr>
          <w:color w:val="auto"/>
        </w:rPr>
        <w:t>petioles</w:t>
      </w:r>
      <w:proofErr w:type="gramEnd"/>
      <w:r w:rsidRPr="008405FA">
        <w:rPr>
          <w:color w:val="auto"/>
        </w:rPr>
        <w:t xml:space="preserve"> and leaf surfaces. Teliospores persist on leaf detritus and weeds in spring spreading sporidia onto young plants (Asher &amp; Hanson, 2006). Control methods include resistant cultivars and fungicides.</w:t>
      </w:r>
    </w:p>
    <w:p w14:paraId="650023E3" w14:textId="77777777" w:rsidR="00A60839" w:rsidRPr="008405FA" w:rsidRDefault="00A60839" w:rsidP="00A60839">
      <w:pPr>
        <w:pStyle w:val="Heading3"/>
      </w:pPr>
      <w:bookmarkStart w:id="4" w:name="_Toc122613748"/>
      <w:r w:rsidRPr="008405FA">
        <w:t>1.2.3 Powdery mildew</w:t>
      </w:r>
      <w:bookmarkEnd w:id="4"/>
    </w:p>
    <w:p w14:paraId="516DB047" w14:textId="77777777" w:rsidR="00A60839" w:rsidRPr="008405FA" w:rsidRDefault="00A60839" w:rsidP="00A60839">
      <w:pPr>
        <w:rPr>
          <w:color w:val="auto"/>
        </w:rPr>
      </w:pPr>
      <w:r w:rsidRPr="008405FA">
        <w:rPr>
          <w:color w:val="auto"/>
        </w:rPr>
        <w:t>Powdery mildew (</w:t>
      </w:r>
      <w:r w:rsidRPr="008405FA">
        <w:rPr>
          <w:rStyle w:val="Emphasis"/>
          <w:color w:val="auto"/>
        </w:rPr>
        <w:t>Erysiphe betae)</w:t>
      </w:r>
      <w:r w:rsidRPr="008405FA">
        <w:rPr>
          <w:color w:val="auto"/>
        </w:rPr>
        <w:t xml:space="preserve"> is a grey mould which appears first on older leaves and rapidly spreads across leaf surfaces from July in dry warm conditions (BBRO, 2022b). It gives a dusty appearance causing chlorosis. It’s considered as one of the most potentially damaging foliar diseases to UK beet accounting for 20% reductions in yield of infected crops (BBRO, 2022b). Partially resistant cultivars and fungicide application are current control methods (BBRO, 2022b). </w:t>
      </w:r>
    </w:p>
    <w:p w14:paraId="78107473" w14:textId="77777777" w:rsidR="00A60839" w:rsidRPr="008405FA" w:rsidRDefault="00A60839" w:rsidP="00A60839">
      <w:pPr>
        <w:pStyle w:val="Heading2"/>
      </w:pPr>
      <w:bookmarkStart w:id="5" w:name="_Toc122613749"/>
      <w:r w:rsidRPr="008405FA">
        <w:t>1.3 Disease control methods</w:t>
      </w:r>
      <w:bookmarkEnd w:id="5"/>
    </w:p>
    <w:p w14:paraId="2A5045C2" w14:textId="588C8DBF" w:rsidR="00A60839" w:rsidRPr="008405FA" w:rsidRDefault="00A60839" w:rsidP="00A60839">
      <w:pPr>
        <w:pStyle w:val="Heading3"/>
      </w:pPr>
      <w:bookmarkStart w:id="6" w:name="_Toc122613750"/>
      <w:r w:rsidRPr="008405FA">
        <w:t>1.3.</w:t>
      </w:r>
      <w:r w:rsidR="006A18F9" w:rsidRPr="008405FA">
        <w:t>1</w:t>
      </w:r>
      <w:r w:rsidRPr="008405FA">
        <w:t xml:space="preserve"> Varietal resistance/ tolerance</w:t>
      </w:r>
      <w:bookmarkEnd w:id="6"/>
      <w:r w:rsidRPr="008405FA">
        <w:t xml:space="preserve"> </w:t>
      </w:r>
    </w:p>
    <w:p w14:paraId="24CF5217" w14:textId="7B2A837A" w:rsidR="00A60839" w:rsidRPr="008405FA" w:rsidRDefault="00A60839" w:rsidP="00A60839">
      <w:pPr>
        <w:rPr>
          <w:color w:val="auto"/>
          <w:shd w:val="clear" w:color="auto" w:fill="FFFFFF"/>
        </w:rPr>
      </w:pPr>
      <w:r w:rsidRPr="008405FA">
        <w:rPr>
          <w:color w:val="auto"/>
          <w:shd w:val="clear" w:color="auto" w:fill="FFFFFF"/>
        </w:rPr>
        <w:t>Disease susceptibility is where a variety shows full</w:t>
      </w:r>
      <w:r w:rsidR="004D075D">
        <w:rPr>
          <w:color w:val="auto"/>
          <w:shd w:val="clear" w:color="auto" w:fill="FFFFFF"/>
        </w:rPr>
        <w:t xml:space="preserve"> disease</w:t>
      </w:r>
      <w:r w:rsidRPr="008405FA">
        <w:rPr>
          <w:color w:val="auto"/>
          <w:shd w:val="clear" w:color="auto" w:fill="FFFFFF"/>
        </w:rPr>
        <w:t xml:space="preserve"> symptoms</w:t>
      </w:r>
      <w:r w:rsidR="004D075D">
        <w:rPr>
          <w:color w:val="auto"/>
          <w:shd w:val="clear" w:color="auto" w:fill="FFFFFF"/>
        </w:rPr>
        <w:t xml:space="preserve"> and consequent yield loss </w:t>
      </w:r>
      <w:r w:rsidRPr="008405FA">
        <w:rPr>
          <w:color w:val="auto"/>
          <w:shd w:val="clear" w:color="auto" w:fill="FFFFFF"/>
        </w:rPr>
        <w:t xml:space="preserve">when infected, whereas tolerance is a plant’s ability to maintain performance under disease pressure (Ney </w:t>
      </w:r>
      <w:r w:rsidRPr="008405FA">
        <w:rPr>
          <w:i/>
          <w:iCs/>
          <w:color w:val="auto"/>
          <w:shd w:val="clear" w:color="auto" w:fill="FFFFFF"/>
        </w:rPr>
        <w:t>et al</w:t>
      </w:r>
      <w:r w:rsidRPr="008405FA">
        <w:rPr>
          <w:color w:val="auto"/>
          <w:shd w:val="clear" w:color="auto" w:fill="FFFFFF"/>
        </w:rPr>
        <w:t xml:space="preserve">, 2013), in sugar beet this would be seen by a lower-than-expected yield losses. Resistance may vary from partial to complete resistance whereby a variety is unaffected by a pathogen (BBRO, </w:t>
      </w:r>
      <w:r w:rsidRPr="008405FA">
        <w:rPr>
          <w:color w:val="auto"/>
          <w:shd w:val="clear" w:color="auto" w:fill="FFFFFF"/>
        </w:rPr>
        <w:lastRenderedPageBreak/>
        <w:t xml:space="preserve">2022b). </w:t>
      </w:r>
      <w:r w:rsidR="00B11D19" w:rsidRPr="008405FA">
        <w:rPr>
          <w:color w:val="auto"/>
          <w:shd w:val="clear" w:color="auto" w:fill="FFFFFF"/>
        </w:rPr>
        <w:t xml:space="preserve"> </w:t>
      </w:r>
      <w:r w:rsidRPr="008405FA">
        <w:rPr>
          <w:color w:val="auto"/>
        </w:rPr>
        <w:t xml:space="preserve">In some cases, resistance may have been bred into a variety at the cost of agronomic traits such as yield </w:t>
      </w:r>
      <w:r w:rsidRPr="008405FA">
        <w:rPr>
          <w:color w:val="auto"/>
          <w:shd w:val="clear" w:color="auto" w:fill="FFFFFF"/>
        </w:rPr>
        <w:t>(</w:t>
      </w:r>
      <w:proofErr w:type="spellStart"/>
      <w:r w:rsidRPr="008405FA">
        <w:rPr>
          <w:color w:val="auto"/>
          <w:shd w:val="clear" w:color="auto" w:fill="FFFFFF"/>
        </w:rPr>
        <w:t>Vyska</w:t>
      </w:r>
      <w:proofErr w:type="spellEnd"/>
      <w:r w:rsidRPr="008405FA">
        <w:rPr>
          <w:color w:val="auto"/>
          <w:shd w:val="clear" w:color="auto" w:fill="FFFFFF"/>
        </w:rPr>
        <w:t xml:space="preserve"> </w:t>
      </w:r>
      <w:r w:rsidRPr="008405FA">
        <w:rPr>
          <w:i/>
          <w:iCs/>
          <w:color w:val="auto"/>
          <w:shd w:val="clear" w:color="auto" w:fill="FFFFFF"/>
        </w:rPr>
        <w:t xml:space="preserve">et al, </w:t>
      </w:r>
      <w:r w:rsidRPr="008405FA">
        <w:rPr>
          <w:color w:val="auto"/>
          <w:shd w:val="clear" w:color="auto" w:fill="FFFFFF"/>
        </w:rPr>
        <w:t>2016)</w:t>
      </w:r>
      <w:r w:rsidRPr="008405FA">
        <w:rPr>
          <w:color w:val="auto"/>
        </w:rPr>
        <w:t>. Whilst resistant varieties may outyield their susceptible counterparts in high disease years, there is often a yield penalty in low pressure years where resistant varieties are outperformed</w:t>
      </w:r>
      <w:r w:rsidRPr="008405FA">
        <w:rPr>
          <w:color w:val="auto"/>
          <w:shd w:val="clear" w:color="auto" w:fill="FFFFFF"/>
        </w:rPr>
        <w:t xml:space="preserve"> (</w:t>
      </w:r>
      <w:proofErr w:type="spellStart"/>
      <w:r w:rsidRPr="008405FA">
        <w:rPr>
          <w:color w:val="auto"/>
          <w:shd w:val="clear" w:color="auto" w:fill="FFFFFF"/>
        </w:rPr>
        <w:t>Vyska</w:t>
      </w:r>
      <w:proofErr w:type="spellEnd"/>
      <w:r w:rsidRPr="008405FA">
        <w:rPr>
          <w:color w:val="auto"/>
          <w:shd w:val="clear" w:color="auto" w:fill="FFFFFF"/>
        </w:rPr>
        <w:t xml:space="preserve"> </w:t>
      </w:r>
      <w:r w:rsidRPr="008405FA">
        <w:rPr>
          <w:i/>
          <w:iCs/>
          <w:color w:val="auto"/>
          <w:shd w:val="clear" w:color="auto" w:fill="FFFFFF"/>
        </w:rPr>
        <w:t xml:space="preserve">et al, </w:t>
      </w:r>
      <w:r w:rsidRPr="008405FA">
        <w:rPr>
          <w:color w:val="auto"/>
          <w:shd w:val="clear" w:color="auto" w:fill="FFFFFF"/>
        </w:rPr>
        <w:t>2016)</w:t>
      </w:r>
      <w:r w:rsidRPr="008405FA">
        <w:rPr>
          <w:color w:val="auto"/>
        </w:rPr>
        <w:t>. For instance, many root and crown rot resistant beet cultivars have a yield penalty under low disease pressure and a higher bolting risk (</w:t>
      </w:r>
      <w:proofErr w:type="spellStart"/>
      <w:r w:rsidRPr="008405FA">
        <w:rPr>
          <w:color w:val="auto"/>
          <w:shd w:val="clear" w:color="auto" w:fill="FFFFFF"/>
        </w:rPr>
        <w:t>Buhre</w:t>
      </w:r>
      <w:proofErr w:type="spellEnd"/>
      <w:r w:rsidRPr="008405FA">
        <w:rPr>
          <w:color w:val="auto"/>
          <w:shd w:val="clear" w:color="auto" w:fill="FFFFFF"/>
        </w:rPr>
        <w:t xml:space="preserve"> </w:t>
      </w:r>
      <w:r w:rsidRPr="008405FA">
        <w:rPr>
          <w:i/>
          <w:iCs/>
          <w:color w:val="auto"/>
          <w:shd w:val="clear" w:color="auto" w:fill="FFFFFF"/>
        </w:rPr>
        <w:t xml:space="preserve">et al, </w:t>
      </w:r>
      <w:r w:rsidRPr="008405FA">
        <w:rPr>
          <w:color w:val="auto"/>
          <w:shd w:val="clear" w:color="auto" w:fill="FFFFFF"/>
        </w:rPr>
        <w:t>2009)</w:t>
      </w:r>
      <w:r w:rsidRPr="008405FA">
        <w:rPr>
          <w:color w:val="auto"/>
        </w:rPr>
        <w:t xml:space="preserve">. Consequently, growers must balance the cost of each variety with disease risk and potential yields.  </w:t>
      </w:r>
    </w:p>
    <w:p w14:paraId="408CF66D" w14:textId="2081765F" w:rsidR="00A60839" w:rsidRPr="008405FA" w:rsidRDefault="00A60839" w:rsidP="00A60839">
      <w:pPr>
        <w:pStyle w:val="Heading3"/>
      </w:pPr>
      <w:bookmarkStart w:id="7" w:name="_Toc122613751"/>
      <w:r w:rsidRPr="008405FA">
        <w:t>1.3.</w:t>
      </w:r>
      <w:r w:rsidR="006A18F9" w:rsidRPr="008405FA">
        <w:t>2</w:t>
      </w:r>
      <w:r w:rsidRPr="008405FA">
        <w:t xml:space="preserve"> Alternate rows/ mixed planting</w:t>
      </w:r>
      <w:bookmarkEnd w:id="7"/>
    </w:p>
    <w:p w14:paraId="12AC827E" w14:textId="6274D03C" w:rsidR="00A60839" w:rsidRPr="008405FA" w:rsidRDefault="00A60839" w:rsidP="00A60839">
      <w:pPr>
        <w:rPr>
          <w:color w:val="auto"/>
        </w:rPr>
      </w:pPr>
      <w:r w:rsidRPr="008405FA">
        <w:rPr>
          <w:color w:val="auto"/>
        </w:rPr>
        <w:t xml:space="preserve">The advantages of growing mixed varieties or species for disease control have been recognised in several species including wheat (Cox </w:t>
      </w:r>
      <w:r w:rsidRPr="008405FA">
        <w:rPr>
          <w:i/>
          <w:iCs/>
          <w:color w:val="auto"/>
        </w:rPr>
        <w:t xml:space="preserve">et al, </w:t>
      </w:r>
      <w:r w:rsidRPr="008405FA">
        <w:rPr>
          <w:color w:val="auto"/>
        </w:rPr>
        <w:t>2004)</w:t>
      </w:r>
      <w:r w:rsidRPr="008405FA">
        <w:rPr>
          <w:color w:val="auto"/>
          <w:shd w:val="clear" w:color="auto" w:fill="FFFFFF"/>
        </w:rPr>
        <w:t xml:space="preserve"> </w:t>
      </w:r>
      <w:r w:rsidRPr="008405FA">
        <w:rPr>
          <w:color w:val="auto"/>
        </w:rPr>
        <w:t xml:space="preserve">potatoes (Phillips </w:t>
      </w:r>
      <w:r w:rsidRPr="008405FA">
        <w:rPr>
          <w:i/>
          <w:iCs/>
          <w:color w:val="auto"/>
        </w:rPr>
        <w:t>et al</w:t>
      </w:r>
      <w:r w:rsidRPr="008405FA">
        <w:rPr>
          <w:color w:val="auto"/>
        </w:rPr>
        <w:t xml:space="preserve">, 2005) winter triticale </w:t>
      </w:r>
      <w:r w:rsidRPr="008405FA">
        <w:rPr>
          <w:color w:val="auto"/>
          <w:shd w:val="clear" w:color="auto" w:fill="FFFFFF"/>
        </w:rPr>
        <w:t>(</w:t>
      </w:r>
      <w:proofErr w:type="spellStart"/>
      <w:r w:rsidRPr="008405FA">
        <w:rPr>
          <w:color w:val="auto"/>
          <w:shd w:val="clear" w:color="auto" w:fill="FFFFFF"/>
        </w:rPr>
        <w:t>Boligłowa</w:t>
      </w:r>
      <w:proofErr w:type="spellEnd"/>
      <w:r w:rsidRPr="008405FA">
        <w:rPr>
          <w:color w:val="auto"/>
          <w:shd w:val="clear" w:color="auto" w:fill="FFFFFF"/>
        </w:rPr>
        <w:t xml:space="preserve"> </w:t>
      </w:r>
      <w:r w:rsidRPr="008405FA">
        <w:rPr>
          <w:i/>
          <w:iCs/>
          <w:color w:val="auto"/>
          <w:shd w:val="clear" w:color="auto" w:fill="FFFFFF"/>
        </w:rPr>
        <w:t xml:space="preserve">et al, </w:t>
      </w:r>
      <w:r w:rsidRPr="008405FA">
        <w:rPr>
          <w:color w:val="auto"/>
          <w:shd w:val="clear" w:color="auto" w:fill="FFFFFF"/>
        </w:rPr>
        <w:t>2018)</w:t>
      </w:r>
      <w:r w:rsidRPr="008405FA">
        <w:rPr>
          <w:color w:val="auto"/>
        </w:rPr>
        <w:t>, and</w:t>
      </w:r>
      <w:r w:rsidRPr="008405FA">
        <w:rPr>
          <w:color w:val="auto"/>
          <w:shd w:val="clear" w:color="auto" w:fill="FFFFFF"/>
        </w:rPr>
        <w:t xml:space="preserve"> rice (Mundt, 2002)</w:t>
      </w:r>
      <w:r w:rsidRPr="008405FA">
        <w:rPr>
          <w:color w:val="auto"/>
        </w:rPr>
        <w:t xml:space="preserve">. For example, an 87% reduction in potato late blight severity was found in the susceptible cultivar Cara when grown with the resistant </w:t>
      </w:r>
      <w:r w:rsidR="007C5A9C">
        <w:rPr>
          <w:color w:val="auto"/>
        </w:rPr>
        <w:t xml:space="preserve">cultivar </w:t>
      </w:r>
      <w:r w:rsidRPr="008405FA">
        <w:rPr>
          <w:color w:val="auto"/>
        </w:rPr>
        <w:t xml:space="preserve">Appel </w:t>
      </w:r>
      <w:r w:rsidR="007C5A9C">
        <w:rPr>
          <w:color w:val="auto"/>
        </w:rPr>
        <w:t xml:space="preserve">rather </w:t>
      </w:r>
      <w:r w:rsidRPr="008405FA">
        <w:rPr>
          <w:color w:val="auto"/>
        </w:rPr>
        <w:t xml:space="preserve">than as monocrop (Philips </w:t>
      </w:r>
      <w:r w:rsidRPr="008405FA">
        <w:rPr>
          <w:i/>
          <w:iCs/>
          <w:color w:val="auto"/>
        </w:rPr>
        <w:t>et al,</w:t>
      </w:r>
      <w:r w:rsidRPr="008405FA">
        <w:rPr>
          <w:color w:val="auto"/>
        </w:rPr>
        <w:t xml:space="preserve"> 2005).</w:t>
      </w:r>
      <w:r w:rsidR="00B11D19" w:rsidRPr="008405FA">
        <w:rPr>
          <w:color w:val="auto"/>
        </w:rPr>
        <w:t xml:space="preserve"> </w:t>
      </w:r>
      <w:r w:rsidRPr="008405FA">
        <w:rPr>
          <w:color w:val="auto"/>
        </w:rPr>
        <w:t xml:space="preserve">Mixed cropping prevents disease through; resistance induction, where avirulent spores delay or block the spread of virulent spores, barrier effects where resistant plants block spread and dilution, which decreases the distance between susceptible individuals delaying spread (Phillips </w:t>
      </w:r>
      <w:r w:rsidRPr="008405FA">
        <w:rPr>
          <w:i/>
          <w:iCs/>
          <w:color w:val="auto"/>
        </w:rPr>
        <w:t>et al</w:t>
      </w:r>
      <w:r w:rsidRPr="008405FA">
        <w:rPr>
          <w:color w:val="auto"/>
        </w:rPr>
        <w:t>, 2005).</w:t>
      </w:r>
    </w:p>
    <w:p w14:paraId="7F16E4AD" w14:textId="77777777" w:rsidR="00A60839" w:rsidRPr="008405FA" w:rsidRDefault="00A60839" w:rsidP="00A60839">
      <w:pPr>
        <w:rPr>
          <w:color w:val="auto"/>
        </w:rPr>
      </w:pPr>
      <w:r w:rsidRPr="008405FA">
        <w:rPr>
          <w:color w:val="auto"/>
        </w:rPr>
        <w:t xml:space="preserve">Despite successes in disease control through cultivar mixing very little research has been done in sugar beet. </w:t>
      </w:r>
      <w:proofErr w:type="spellStart"/>
      <w:r w:rsidRPr="008405FA">
        <w:rPr>
          <w:color w:val="auto"/>
        </w:rPr>
        <w:t>Harveson</w:t>
      </w:r>
      <w:proofErr w:type="spellEnd"/>
      <w:r w:rsidRPr="008405FA">
        <w:rPr>
          <w:color w:val="auto"/>
        </w:rPr>
        <w:t xml:space="preserve"> and Rush (2002) investigated cultivar mixing for control of soil borne pathogens but found no benefit compared with monocrop. This is possibly due to the difference in spread mechanisms between soil and air borne pathogens. The only foliar diseases investigated with beet cultivar mixing were curly top and cercospora (</w:t>
      </w:r>
      <w:proofErr w:type="spellStart"/>
      <w:r w:rsidRPr="008405FA">
        <w:rPr>
          <w:color w:val="auto"/>
        </w:rPr>
        <w:t>Finkner</w:t>
      </w:r>
      <w:proofErr w:type="spellEnd"/>
      <w:r w:rsidRPr="008405FA">
        <w:rPr>
          <w:color w:val="auto"/>
        </w:rPr>
        <w:t xml:space="preserve">, 1976; </w:t>
      </w:r>
      <w:proofErr w:type="spellStart"/>
      <w:r w:rsidRPr="008405FA">
        <w:rPr>
          <w:color w:val="auto"/>
        </w:rPr>
        <w:t>Harveson</w:t>
      </w:r>
      <w:proofErr w:type="spellEnd"/>
      <w:r w:rsidRPr="008405FA">
        <w:rPr>
          <w:color w:val="auto"/>
        </w:rPr>
        <w:t xml:space="preserve"> and Rush, 2002). The results indicated a reduction in disease incidence, but this was not consistent, possibly due to small sample sizes, and further research on a larger scale is needed (</w:t>
      </w:r>
      <w:proofErr w:type="spellStart"/>
      <w:r w:rsidRPr="008405FA">
        <w:rPr>
          <w:color w:val="auto"/>
        </w:rPr>
        <w:t>Finkner</w:t>
      </w:r>
      <w:proofErr w:type="spellEnd"/>
      <w:r w:rsidRPr="008405FA">
        <w:rPr>
          <w:color w:val="auto"/>
        </w:rPr>
        <w:t xml:space="preserve">, 1976). </w:t>
      </w:r>
    </w:p>
    <w:p w14:paraId="2C4FB6F0" w14:textId="77777777" w:rsidR="00A60839" w:rsidRPr="008405FA" w:rsidRDefault="00A60839" w:rsidP="00A60839">
      <w:pPr>
        <w:rPr>
          <w:color w:val="auto"/>
        </w:rPr>
      </w:pPr>
      <w:r w:rsidRPr="008405FA">
        <w:rPr>
          <w:color w:val="auto"/>
        </w:rPr>
        <w:t xml:space="preserve">A higher importance is sometimes placed on susceptible varieties with agronomically important traits such as drought resistance or high yield potential than resistant varieties which may have yield penalties (Mundt, 2002). Mixed planting therefore allows grower to take advantage of desirable traits in both varieties. Furthermore, where there is pressure from multiple diseases, for example rust and cercospora in sugar beet, it may be possible to have a mixed crop with two varieties each resistant to one disease giving the overall crop improved resistance to both. </w:t>
      </w:r>
    </w:p>
    <w:p w14:paraId="0929D2DB" w14:textId="77777777" w:rsidR="00A60839" w:rsidRPr="008405FA" w:rsidRDefault="00A60839" w:rsidP="00A60839">
      <w:pPr>
        <w:pStyle w:val="Heading2"/>
      </w:pPr>
      <w:bookmarkStart w:id="8" w:name="_Toc122613752"/>
      <w:r w:rsidRPr="008405FA">
        <w:t>1.4 Fungicides</w:t>
      </w:r>
      <w:bookmarkEnd w:id="8"/>
    </w:p>
    <w:p w14:paraId="248AE1D8" w14:textId="1172A8FC" w:rsidR="00A60839" w:rsidRPr="008405FA" w:rsidRDefault="00A60839" w:rsidP="00A60839">
      <w:pPr>
        <w:rPr>
          <w:color w:val="auto"/>
        </w:rPr>
      </w:pPr>
      <w:r w:rsidRPr="008405FA">
        <w:rPr>
          <w:color w:val="auto"/>
        </w:rPr>
        <w:t xml:space="preserve">Fungicide usage protects sugar beet from many diseases </w:t>
      </w:r>
      <w:r w:rsidR="000659EC">
        <w:rPr>
          <w:color w:val="auto"/>
        </w:rPr>
        <w:t xml:space="preserve">that are </w:t>
      </w:r>
      <w:r w:rsidRPr="008405FA">
        <w:rPr>
          <w:color w:val="auto"/>
        </w:rPr>
        <w:t>detriment</w:t>
      </w:r>
      <w:r w:rsidR="000659EC">
        <w:rPr>
          <w:color w:val="auto"/>
        </w:rPr>
        <w:t>al</w:t>
      </w:r>
      <w:r w:rsidRPr="008405FA">
        <w:rPr>
          <w:color w:val="auto"/>
        </w:rPr>
        <w:t xml:space="preserve"> to yield, however, continual research and development is needed to ensure that fungicides remain an effective control measure. In the UK, triazoles and strobilurins are used on sugar beet, SDHIs used on other crops are currently being evaluated for sugar beet usage.  </w:t>
      </w:r>
    </w:p>
    <w:p w14:paraId="7F06DD7A" w14:textId="77777777" w:rsidR="00A60839" w:rsidRPr="008405FA" w:rsidRDefault="00A60839" w:rsidP="00A60839">
      <w:pPr>
        <w:pStyle w:val="Heading3"/>
      </w:pPr>
      <w:bookmarkStart w:id="9" w:name="_Toc122613753"/>
      <w:r w:rsidRPr="008405FA">
        <w:t>1.4.1 Triazoles</w:t>
      </w:r>
      <w:bookmarkEnd w:id="9"/>
      <w:r w:rsidRPr="008405FA">
        <w:t xml:space="preserve"> </w:t>
      </w:r>
    </w:p>
    <w:p w14:paraId="456B927F" w14:textId="77777777" w:rsidR="00A60839" w:rsidRPr="008405FA" w:rsidRDefault="00A60839" w:rsidP="00A60839">
      <w:pPr>
        <w:rPr>
          <w:color w:val="auto"/>
        </w:rPr>
      </w:pPr>
      <w:r w:rsidRPr="008405FA">
        <w:rPr>
          <w:color w:val="auto"/>
        </w:rPr>
        <w:t>Triazoles are 14-demethylase inhibitors (DMIs) a key component in ergosterol biosynthesis (</w:t>
      </w:r>
      <w:proofErr w:type="spellStart"/>
      <w:r w:rsidRPr="008405FA">
        <w:rPr>
          <w:color w:val="auto"/>
          <w:shd w:val="clear" w:color="auto" w:fill="FFFFFF"/>
        </w:rPr>
        <w:t>Kristoffersen</w:t>
      </w:r>
      <w:proofErr w:type="spellEnd"/>
      <w:r w:rsidRPr="008405FA">
        <w:rPr>
          <w:color w:val="auto"/>
        </w:rPr>
        <w:t xml:space="preserve"> </w:t>
      </w:r>
      <w:r w:rsidRPr="008405FA">
        <w:rPr>
          <w:i/>
          <w:iCs/>
          <w:color w:val="auto"/>
        </w:rPr>
        <w:t xml:space="preserve">et al, </w:t>
      </w:r>
      <w:r w:rsidRPr="008405FA">
        <w:rPr>
          <w:color w:val="auto"/>
        </w:rPr>
        <w:t xml:space="preserve">2018). Ergosterol is required for cell wall </w:t>
      </w:r>
      <w:r w:rsidRPr="008405FA">
        <w:rPr>
          <w:color w:val="auto"/>
        </w:rPr>
        <w:lastRenderedPageBreak/>
        <w:t>development and membrane structural components, consequently, ergosterol inhibition results in abnormal growth and fungal death (</w:t>
      </w:r>
      <w:r w:rsidRPr="008405FA">
        <w:rPr>
          <w:color w:val="auto"/>
          <w:shd w:val="clear" w:color="auto" w:fill="FFFFFF"/>
        </w:rPr>
        <w:t>Mueller, 2006)</w:t>
      </w:r>
      <w:r w:rsidRPr="008405FA">
        <w:rPr>
          <w:color w:val="auto"/>
        </w:rPr>
        <w:t xml:space="preserve">. </w:t>
      </w:r>
    </w:p>
    <w:p w14:paraId="4ADFF1AC" w14:textId="77777777" w:rsidR="00A60839" w:rsidRPr="008405FA" w:rsidRDefault="00A60839" w:rsidP="00A60839">
      <w:pPr>
        <w:pStyle w:val="Heading3"/>
      </w:pPr>
      <w:bookmarkStart w:id="10" w:name="_Toc122613754"/>
      <w:r w:rsidRPr="008405FA">
        <w:t>1.4.2 Strobilurins</w:t>
      </w:r>
      <w:bookmarkEnd w:id="10"/>
    </w:p>
    <w:p w14:paraId="0C471DAB" w14:textId="77777777" w:rsidR="00A60839" w:rsidRPr="008405FA" w:rsidRDefault="00A60839" w:rsidP="00A60839">
      <w:pPr>
        <w:rPr>
          <w:color w:val="auto"/>
        </w:rPr>
      </w:pPr>
      <w:r w:rsidRPr="008405FA">
        <w:rPr>
          <w:color w:val="auto"/>
        </w:rPr>
        <w:t>Strobilurins function through inhibition of mitochondrial respiration by binding to the Qo site of cytochrome b located in the mitochondrial membrane</w:t>
      </w:r>
      <w:r w:rsidRPr="008405FA">
        <w:rPr>
          <w:color w:val="auto"/>
          <w:shd w:val="clear" w:color="auto" w:fill="FFFFFF"/>
        </w:rPr>
        <w:t xml:space="preserve"> (Bartlett </w:t>
      </w:r>
      <w:r w:rsidRPr="008405FA">
        <w:rPr>
          <w:i/>
          <w:iCs/>
          <w:color w:val="auto"/>
          <w:shd w:val="clear" w:color="auto" w:fill="FFFFFF"/>
        </w:rPr>
        <w:t xml:space="preserve">et al, </w:t>
      </w:r>
      <w:r w:rsidRPr="008405FA">
        <w:rPr>
          <w:color w:val="auto"/>
          <w:shd w:val="clear" w:color="auto" w:fill="FFFFFF"/>
        </w:rPr>
        <w:t>2002)</w:t>
      </w:r>
      <w:r w:rsidRPr="008405FA">
        <w:rPr>
          <w:color w:val="auto"/>
        </w:rPr>
        <w:t>. This halts electron transfer within the cytochrome bc</w:t>
      </w:r>
      <w:r w:rsidRPr="008405FA">
        <w:rPr>
          <w:color w:val="auto"/>
          <w:vertAlign w:val="subscript"/>
        </w:rPr>
        <w:t>1</w:t>
      </w:r>
      <w:r w:rsidRPr="008405FA">
        <w:rPr>
          <w:color w:val="auto"/>
        </w:rPr>
        <w:t xml:space="preserve"> complex limiting ATP production </w:t>
      </w:r>
      <w:r w:rsidRPr="008405FA">
        <w:rPr>
          <w:color w:val="auto"/>
          <w:shd w:val="clear" w:color="auto" w:fill="FFFFFF"/>
        </w:rPr>
        <w:t xml:space="preserve">(Bartlett </w:t>
      </w:r>
      <w:r w:rsidRPr="008405FA">
        <w:rPr>
          <w:i/>
          <w:iCs/>
          <w:color w:val="auto"/>
          <w:shd w:val="clear" w:color="auto" w:fill="FFFFFF"/>
        </w:rPr>
        <w:t xml:space="preserve">et al, </w:t>
      </w:r>
      <w:r w:rsidRPr="008405FA">
        <w:rPr>
          <w:color w:val="auto"/>
          <w:shd w:val="clear" w:color="auto" w:fill="FFFFFF"/>
        </w:rPr>
        <w:t>2002)</w:t>
      </w:r>
      <w:r w:rsidRPr="008405FA">
        <w:rPr>
          <w:color w:val="auto"/>
        </w:rPr>
        <w:t>.</w:t>
      </w:r>
    </w:p>
    <w:p w14:paraId="1F49D5DB" w14:textId="77777777" w:rsidR="00A60839" w:rsidRPr="008405FA" w:rsidRDefault="00A60839" w:rsidP="00A60839">
      <w:pPr>
        <w:pStyle w:val="Heading3"/>
      </w:pPr>
      <w:bookmarkStart w:id="11" w:name="_Toc122613755"/>
      <w:r w:rsidRPr="008405FA">
        <w:t>1.4.3 SDHIs</w:t>
      </w:r>
      <w:bookmarkEnd w:id="11"/>
    </w:p>
    <w:p w14:paraId="6E9DF6E4" w14:textId="77777777" w:rsidR="00A60839" w:rsidRPr="008405FA" w:rsidRDefault="00A60839" w:rsidP="00A60839">
      <w:pPr>
        <w:rPr>
          <w:color w:val="auto"/>
          <w:shd w:val="clear" w:color="auto" w:fill="FFFFFF"/>
        </w:rPr>
      </w:pPr>
      <w:r w:rsidRPr="008405FA">
        <w:rPr>
          <w:color w:val="auto"/>
        </w:rPr>
        <w:t>SDHIs are succinate dehydrogenase inhibitors which disrupt fungal respiration and energy production through disruption of the mitochondrial complex II by blocking Ubiquinone-binding sites (</w:t>
      </w:r>
      <w:r w:rsidRPr="008405FA">
        <w:rPr>
          <w:color w:val="auto"/>
          <w:shd w:val="clear" w:color="auto" w:fill="FFFFFF"/>
        </w:rPr>
        <w:t xml:space="preserve">McKay </w:t>
      </w:r>
      <w:r w:rsidRPr="008405FA">
        <w:rPr>
          <w:i/>
          <w:iCs/>
          <w:color w:val="auto"/>
          <w:shd w:val="clear" w:color="auto" w:fill="FFFFFF"/>
        </w:rPr>
        <w:t>et al</w:t>
      </w:r>
      <w:r w:rsidRPr="008405FA">
        <w:rPr>
          <w:color w:val="auto"/>
          <w:shd w:val="clear" w:color="auto" w:fill="FFFFFF"/>
        </w:rPr>
        <w:t>, 2011).</w:t>
      </w:r>
    </w:p>
    <w:p w14:paraId="3D157BD8" w14:textId="77777777" w:rsidR="00A60839" w:rsidRPr="008405FA" w:rsidRDefault="00A60839" w:rsidP="00A60839">
      <w:pPr>
        <w:pStyle w:val="Heading3"/>
      </w:pPr>
      <w:bookmarkStart w:id="12" w:name="_Toc122613756"/>
      <w:r w:rsidRPr="008405FA">
        <w:t>1.4.4 Fungicide resistance</w:t>
      </w:r>
      <w:bookmarkEnd w:id="12"/>
    </w:p>
    <w:p w14:paraId="560E6F1C" w14:textId="7E3B5D4B" w:rsidR="00A60839" w:rsidRPr="008405FA" w:rsidRDefault="00A60839" w:rsidP="00A60839">
      <w:pPr>
        <w:rPr>
          <w:color w:val="auto"/>
        </w:rPr>
      </w:pPr>
      <w:r w:rsidRPr="008405FA">
        <w:rPr>
          <w:color w:val="auto"/>
        </w:rPr>
        <w:t>Though fungicides are an effective tool against disease, fungal pathogens are able to develop resistance, thereby reducing efficacy.</w:t>
      </w:r>
      <w:r w:rsidR="00B11D19" w:rsidRPr="008405FA">
        <w:rPr>
          <w:color w:val="auto"/>
        </w:rPr>
        <w:t xml:space="preserve"> </w:t>
      </w:r>
      <w:r w:rsidRPr="008405FA">
        <w:rPr>
          <w:color w:val="auto"/>
        </w:rPr>
        <w:t xml:space="preserve">In cercospora, triazoles target the </w:t>
      </w:r>
      <w:r w:rsidRPr="008405FA">
        <w:rPr>
          <w:i/>
          <w:iCs/>
          <w:color w:val="auto"/>
        </w:rPr>
        <w:t>Cyp51</w:t>
      </w:r>
      <w:r w:rsidRPr="008405FA">
        <w:rPr>
          <w:color w:val="auto"/>
        </w:rPr>
        <w:t xml:space="preserve"> gene. </w:t>
      </w:r>
      <w:proofErr w:type="spellStart"/>
      <w:r w:rsidRPr="008405FA">
        <w:rPr>
          <w:color w:val="auto"/>
        </w:rPr>
        <w:t>Muellender</w:t>
      </w:r>
      <w:proofErr w:type="spellEnd"/>
      <w:r w:rsidRPr="008405FA">
        <w:rPr>
          <w:color w:val="auto"/>
        </w:rPr>
        <w:t xml:space="preserve"> </w:t>
      </w:r>
      <w:r w:rsidRPr="008405FA">
        <w:rPr>
          <w:i/>
          <w:iCs/>
          <w:color w:val="auto"/>
        </w:rPr>
        <w:t>et al</w:t>
      </w:r>
      <w:r w:rsidRPr="008405FA">
        <w:rPr>
          <w:color w:val="auto"/>
        </w:rPr>
        <w:t xml:space="preserve"> (2021) identified three resistant </w:t>
      </w:r>
      <w:proofErr w:type="spellStart"/>
      <w:r w:rsidRPr="008405FA">
        <w:rPr>
          <w:i/>
          <w:iCs/>
          <w:color w:val="auto"/>
        </w:rPr>
        <w:t>C.beticola</w:t>
      </w:r>
      <w:proofErr w:type="spellEnd"/>
      <w:r w:rsidRPr="008405FA">
        <w:rPr>
          <w:color w:val="auto"/>
        </w:rPr>
        <w:t xml:space="preserve"> strains which had a nucleotide 1391-point mutation of </w:t>
      </w:r>
      <w:r w:rsidRPr="008405FA">
        <w:rPr>
          <w:i/>
          <w:iCs/>
          <w:color w:val="auto"/>
        </w:rPr>
        <w:t>Cyp51</w:t>
      </w:r>
      <w:r w:rsidRPr="008405FA">
        <w:rPr>
          <w:color w:val="auto"/>
        </w:rPr>
        <w:t xml:space="preserve"> resulting in the production of a serine rather than tyrosine, thus decreasing the binding affinity of the triazole. Additionally, upregulation of the </w:t>
      </w:r>
      <w:r w:rsidRPr="008405FA">
        <w:rPr>
          <w:i/>
          <w:iCs/>
          <w:color w:val="auto"/>
        </w:rPr>
        <w:t>Cyp51</w:t>
      </w:r>
      <w:r w:rsidRPr="008405FA">
        <w:rPr>
          <w:color w:val="auto"/>
        </w:rPr>
        <w:t xml:space="preserve"> gene was identified in these strains in the presence of fungicide which combined provides increased resistance. However, resistance has not yet been found in </w:t>
      </w:r>
      <w:r w:rsidRPr="008405FA">
        <w:rPr>
          <w:i/>
          <w:iCs/>
          <w:color w:val="auto"/>
        </w:rPr>
        <w:t xml:space="preserve">U. beticola </w:t>
      </w:r>
      <w:r w:rsidRPr="008405FA">
        <w:rPr>
          <w:color w:val="auto"/>
        </w:rPr>
        <w:t>(</w:t>
      </w:r>
      <w:proofErr w:type="spellStart"/>
      <w:r w:rsidRPr="008405FA">
        <w:rPr>
          <w:color w:val="auto"/>
          <w:shd w:val="clear" w:color="auto" w:fill="FFFFFF"/>
        </w:rPr>
        <w:t>Kristoffersen</w:t>
      </w:r>
      <w:proofErr w:type="spellEnd"/>
      <w:r w:rsidRPr="008405FA">
        <w:rPr>
          <w:color w:val="auto"/>
        </w:rPr>
        <w:t xml:space="preserve"> </w:t>
      </w:r>
      <w:r w:rsidRPr="008405FA">
        <w:rPr>
          <w:i/>
          <w:iCs/>
          <w:color w:val="auto"/>
        </w:rPr>
        <w:t xml:space="preserve">et al, </w:t>
      </w:r>
      <w:r w:rsidRPr="008405FA">
        <w:rPr>
          <w:color w:val="auto"/>
        </w:rPr>
        <w:t>2018)</w:t>
      </w:r>
      <w:r w:rsidRPr="008405FA">
        <w:rPr>
          <w:i/>
          <w:iCs/>
          <w:color w:val="auto"/>
        </w:rPr>
        <w:t>.</w:t>
      </w:r>
    </w:p>
    <w:p w14:paraId="02C9653C" w14:textId="77777777" w:rsidR="00A60839" w:rsidRPr="008405FA" w:rsidRDefault="00A60839" w:rsidP="00A60839">
      <w:pPr>
        <w:pStyle w:val="Heading2"/>
      </w:pPr>
      <w:bookmarkStart w:id="13" w:name="_Toc122613757"/>
      <w:r w:rsidRPr="008405FA">
        <w:t>1.5 Remote sensing</w:t>
      </w:r>
      <w:bookmarkEnd w:id="13"/>
    </w:p>
    <w:p w14:paraId="1C8EC184" w14:textId="21EFA346" w:rsidR="008C3F2D" w:rsidRPr="008405FA" w:rsidRDefault="00A60839" w:rsidP="00A60839">
      <w:pPr>
        <w:rPr>
          <w:color w:val="auto"/>
          <w:shd w:val="clear" w:color="auto" w:fill="FFFFFF"/>
        </w:rPr>
      </w:pPr>
      <w:r w:rsidRPr="008405FA">
        <w:rPr>
          <w:color w:val="auto"/>
          <w:shd w:val="clear" w:color="auto" w:fill="FFFFFF"/>
        </w:rPr>
        <w:t xml:space="preserve">Remote sensing (RS) utilises imaging, and reflectance sensors to determine physiological characteristics of vegetation for pest and disease identification. RS can identify predation, visual disease symptoms such as leaf spots and pigment destruction and wilting (Zhang </w:t>
      </w:r>
      <w:r w:rsidRPr="008405FA">
        <w:rPr>
          <w:i/>
          <w:iCs/>
          <w:color w:val="auto"/>
          <w:shd w:val="clear" w:color="auto" w:fill="FFFFFF"/>
        </w:rPr>
        <w:t>et al,</w:t>
      </w:r>
      <w:r w:rsidRPr="008405FA">
        <w:rPr>
          <w:color w:val="auto"/>
          <w:shd w:val="clear" w:color="auto" w:fill="FFFFFF"/>
        </w:rPr>
        <w:t xml:space="preserve"> 2019).</w:t>
      </w:r>
      <w:r w:rsidR="006A18F9" w:rsidRPr="008405FA">
        <w:rPr>
          <w:color w:val="auto"/>
          <w:shd w:val="clear" w:color="auto" w:fill="FFFFFF"/>
        </w:rPr>
        <w:t xml:space="preserve"> </w:t>
      </w:r>
      <w:r w:rsidRPr="008405FA">
        <w:rPr>
          <w:color w:val="auto"/>
          <w:shd w:val="clear" w:color="auto" w:fill="FFFFFF"/>
        </w:rPr>
        <w:t>RS detect</w:t>
      </w:r>
      <w:r w:rsidR="006A18F9" w:rsidRPr="008405FA">
        <w:rPr>
          <w:color w:val="auto"/>
          <w:shd w:val="clear" w:color="auto" w:fill="FFFFFF"/>
        </w:rPr>
        <w:t>s</w:t>
      </w:r>
      <w:r w:rsidRPr="008405FA">
        <w:rPr>
          <w:color w:val="auto"/>
          <w:shd w:val="clear" w:color="auto" w:fill="FFFFFF"/>
        </w:rPr>
        <w:t xml:space="preserve"> the wavelength of reflected light from the target which varies depending on physiological structures. Typically, leaf pigments are associated with visible light reflected, cell structure with near infrared and water content and leaf biochemical with shortwave infrared (Figure 1).</w:t>
      </w:r>
      <w:r w:rsidR="008C3F2D" w:rsidRPr="008405FA">
        <w:rPr>
          <w:color w:val="auto"/>
          <w:shd w:val="clear" w:color="auto" w:fill="FFFFFF"/>
        </w:rPr>
        <w:t xml:space="preserve"> </w:t>
      </w:r>
    </w:p>
    <w:p w14:paraId="3B8D867D" w14:textId="01577ADE" w:rsidR="00A60839" w:rsidRPr="008405FA" w:rsidRDefault="00754D2A" w:rsidP="00A60839">
      <w:pPr>
        <w:rPr>
          <w:color w:val="auto"/>
          <w:shd w:val="clear" w:color="auto" w:fill="FFFFFF"/>
        </w:rPr>
      </w:pPr>
      <w:r w:rsidRPr="008405FA">
        <w:rPr>
          <w:noProof/>
          <w:color w:val="auto"/>
          <w:sz w:val="16"/>
          <w:szCs w:val="16"/>
        </w:rPr>
        <w:lastRenderedPageBreak/>
        <mc:AlternateContent>
          <mc:Choice Requires="wps">
            <w:drawing>
              <wp:inline distT="0" distB="0" distL="0" distR="0" wp14:anchorId="599CAF12" wp14:editId="022C48FF">
                <wp:extent cx="4914900" cy="2981325"/>
                <wp:effectExtent l="0" t="0" r="19050" b="28575"/>
                <wp:docPr id="5" name="Text Box 5"/>
                <wp:cNvGraphicFramePr/>
                <a:graphic xmlns:a="http://schemas.openxmlformats.org/drawingml/2006/main">
                  <a:graphicData uri="http://schemas.microsoft.com/office/word/2010/wordprocessingShape">
                    <wps:wsp>
                      <wps:cNvSpPr txBox="1"/>
                      <wps:spPr>
                        <a:xfrm>
                          <a:off x="0" y="0"/>
                          <a:ext cx="4914900" cy="2981325"/>
                        </a:xfrm>
                        <a:prstGeom prst="rect">
                          <a:avLst/>
                        </a:prstGeom>
                        <a:solidFill>
                          <a:schemeClr val="lt1"/>
                        </a:solidFill>
                        <a:ln w="6350">
                          <a:solidFill>
                            <a:prstClr val="black"/>
                          </a:solidFill>
                        </a:ln>
                      </wps:spPr>
                      <wps:txbx>
                        <w:txbxContent>
                          <w:p w14:paraId="7EB9F573" w14:textId="77777777" w:rsidR="00A60839" w:rsidRDefault="00A60839" w:rsidP="00A60839">
                            <w:r>
                              <w:rPr>
                                <w:noProof/>
                              </w:rPr>
                              <w:drawing>
                                <wp:inline distT="0" distB="0" distL="0" distR="0" wp14:anchorId="6D828BCC" wp14:editId="176AAAF5">
                                  <wp:extent cx="4104167" cy="2586327"/>
                                  <wp:effectExtent l="0" t="0" r="0" b="508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63876" cy="2623954"/>
                                          </a:xfrm>
                                          <a:prstGeom prst="rect">
                                            <a:avLst/>
                                          </a:prstGeom>
                                        </pic:spPr>
                                      </pic:pic>
                                    </a:graphicData>
                                  </a:graphic>
                                </wp:inline>
                              </w:drawing>
                            </w:r>
                          </w:p>
                          <w:p w14:paraId="3F0A41B3" w14:textId="77777777" w:rsidR="00A60839" w:rsidRPr="00E96C05" w:rsidRDefault="00A60839" w:rsidP="00A60839">
                            <w:pPr>
                              <w:rPr>
                                <w:sz w:val="28"/>
                                <w:szCs w:val="28"/>
                              </w:rPr>
                            </w:pPr>
                            <w:r w:rsidRPr="0077489A">
                              <w:rPr>
                                <w:b/>
                                <w:bCs/>
                              </w:rPr>
                              <w:t xml:space="preserve">Figure </w:t>
                            </w:r>
                            <w:r>
                              <w:rPr>
                                <w:b/>
                                <w:bCs/>
                              </w:rPr>
                              <w:t>1</w:t>
                            </w:r>
                            <w:r w:rsidRPr="0077489A">
                              <w:rPr>
                                <w:b/>
                                <w:bCs/>
                              </w:rPr>
                              <w:t>:</w:t>
                            </w:r>
                            <w:r w:rsidRPr="00E96C05">
                              <w:t xml:space="preserve"> The vegetation </w:t>
                            </w:r>
                            <w:r w:rsidRPr="005D07E0">
                              <w:t>spectrum (Corrigan, 2020)</w:t>
                            </w:r>
                            <w:r w:rsidRPr="00E96C05">
                              <w:rPr>
                                <w:sz w:val="28"/>
                                <w:szCs w:val="28"/>
                              </w:rPr>
                              <w:t xml:space="preserve"> </w:t>
                            </w:r>
                          </w:p>
                          <w:p w14:paraId="078752DD" w14:textId="77777777" w:rsidR="00A60839" w:rsidRPr="00CA7D7F" w:rsidRDefault="00A60839" w:rsidP="00A6083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9CAF12" id="Text Box 5" o:spid="_x0000_s1027" type="#_x0000_t202" style="width:387pt;height:2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GOgIAAIQ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" fillcolor="white [3201]" strokeweight=".5pt">
                <v:textbox>
                  <w:txbxContent>
                    <w:p w14:paraId="7EB9F573" w14:textId="77777777" w:rsidR="00A60839" w:rsidRDefault="00A60839" w:rsidP="00A60839">
                      <w:r>
                        <w:rPr>
                          <w:noProof/>
                        </w:rPr>
                        <w:drawing>
                          <wp:inline distT="0" distB="0" distL="0" distR="0" wp14:anchorId="6D828BCC" wp14:editId="176AAAF5">
                            <wp:extent cx="4104167" cy="2586327"/>
                            <wp:effectExtent l="0" t="0" r="0" b="508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63876" cy="2623954"/>
                                    </a:xfrm>
                                    <a:prstGeom prst="rect">
                                      <a:avLst/>
                                    </a:prstGeom>
                                  </pic:spPr>
                                </pic:pic>
                              </a:graphicData>
                            </a:graphic>
                          </wp:inline>
                        </w:drawing>
                      </w:r>
                    </w:p>
                    <w:p w14:paraId="3F0A41B3" w14:textId="77777777" w:rsidR="00A60839" w:rsidRPr="00E96C05" w:rsidRDefault="00A60839" w:rsidP="00A60839">
                      <w:pPr>
                        <w:rPr>
                          <w:sz w:val="28"/>
                          <w:szCs w:val="28"/>
                        </w:rPr>
                      </w:pPr>
                      <w:r w:rsidRPr="0077489A">
                        <w:rPr>
                          <w:b/>
                          <w:bCs/>
                        </w:rPr>
                        <w:t xml:space="preserve">Figure </w:t>
                      </w:r>
                      <w:r>
                        <w:rPr>
                          <w:b/>
                          <w:bCs/>
                        </w:rPr>
                        <w:t>1</w:t>
                      </w:r>
                      <w:r w:rsidRPr="0077489A">
                        <w:rPr>
                          <w:b/>
                          <w:bCs/>
                        </w:rPr>
                        <w:t>:</w:t>
                      </w:r>
                      <w:r w:rsidRPr="00E96C05">
                        <w:t xml:space="preserve"> The vegetation </w:t>
                      </w:r>
                      <w:r w:rsidRPr="005D07E0">
                        <w:t>spectrum (Corrigan, 2020)</w:t>
                      </w:r>
                      <w:r w:rsidRPr="00E96C05">
                        <w:rPr>
                          <w:sz w:val="28"/>
                          <w:szCs w:val="28"/>
                        </w:rPr>
                        <w:t xml:space="preserve"> </w:t>
                      </w:r>
                    </w:p>
                    <w:p w14:paraId="078752DD" w14:textId="77777777" w:rsidR="00A60839" w:rsidRPr="00CA7D7F" w:rsidRDefault="00A60839" w:rsidP="00A60839">
                      <w:pPr>
                        <w:rPr>
                          <w:sz w:val="22"/>
                          <w:szCs w:val="22"/>
                        </w:rPr>
                      </w:pPr>
                    </w:p>
                  </w:txbxContent>
                </v:textbox>
                <w10:anchorlock/>
              </v:shape>
            </w:pict>
          </mc:Fallback>
        </mc:AlternateContent>
      </w:r>
    </w:p>
    <w:p w14:paraId="3F6D3311" w14:textId="49D9DED3" w:rsidR="00A60839" w:rsidRPr="008405FA" w:rsidRDefault="00A60839" w:rsidP="00A60839">
      <w:pPr>
        <w:rPr>
          <w:color w:val="auto"/>
          <w:shd w:val="clear" w:color="auto" w:fill="FFFFFF"/>
        </w:rPr>
      </w:pPr>
      <w:r w:rsidRPr="008405FA">
        <w:rPr>
          <w:color w:val="auto"/>
          <w:shd w:val="clear" w:color="auto" w:fill="FFFFFF"/>
        </w:rPr>
        <w:t>Spectral vegetation indices (SVIs) are calculated from reflectance data to determine characteristics like chlorophyll content (</w:t>
      </w:r>
      <w:proofErr w:type="spellStart"/>
      <w:r w:rsidRPr="008405FA">
        <w:rPr>
          <w:color w:val="auto"/>
          <w:shd w:val="clear" w:color="auto" w:fill="FFFFFF"/>
        </w:rPr>
        <w:t>Steddom</w:t>
      </w:r>
      <w:proofErr w:type="spellEnd"/>
      <w:r w:rsidRPr="008405FA">
        <w:rPr>
          <w:color w:val="auto"/>
          <w:shd w:val="clear" w:color="auto" w:fill="FFFFFF"/>
        </w:rPr>
        <w:t xml:space="preserve"> </w:t>
      </w:r>
      <w:r w:rsidRPr="008405FA">
        <w:rPr>
          <w:i/>
          <w:iCs/>
          <w:color w:val="auto"/>
          <w:shd w:val="clear" w:color="auto" w:fill="FFFFFF"/>
        </w:rPr>
        <w:t>et al</w:t>
      </w:r>
      <w:r w:rsidRPr="008405FA">
        <w:rPr>
          <w:color w:val="auto"/>
          <w:shd w:val="clear" w:color="auto" w:fill="FFFFFF"/>
        </w:rPr>
        <w:t xml:space="preserve">, 2003) (Figure </w:t>
      </w:r>
      <w:r w:rsidR="006B67EF" w:rsidRPr="008405FA">
        <w:rPr>
          <w:color w:val="auto"/>
          <w:shd w:val="clear" w:color="auto" w:fill="FFFFFF"/>
        </w:rPr>
        <w:t>6</w:t>
      </w:r>
      <w:r w:rsidRPr="008405FA">
        <w:rPr>
          <w:color w:val="auto"/>
          <w:shd w:val="clear" w:color="auto" w:fill="FFFFFF"/>
        </w:rPr>
        <w:t>) which can indicate disease. For example, Normalized Difference Vegetation Index (NDVI) associated with biomass and leaf area has been used for powdery mildew detection in wheat (</w:t>
      </w:r>
      <w:proofErr w:type="spellStart"/>
      <w:r w:rsidRPr="008405FA">
        <w:rPr>
          <w:color w:val="auto"/>
          <w:shd w:val="clear" w:color="auto" w:fill="FFFFFF"/>
        </w:rPr>
        <w:t>Yaun</w:t>
      </w:r>
      <w:proofErr w:type="spellEnd"/>
      <w:r w:rsidRPr="008405FA">
        <w:rPr>
          <w:color w:val="auto"/>
          <w:shd w:val="clear" w:color="auto" w:fill="FFFFFF"/>
        </w:rPr>
        <w:t xml:space="preserve"> </w:t>
      </w:r>
      <w:r w:rsidRPr="008405FA">
        <w:rPr>
          <w:i/>
          <w:iCs/>
          <w:color w:val="auto"/>
          <w:shd w:val="clear" w:color="auto" w:fill="FFFFFF"/>
        </w:rPr>
        <w:t>et al,</w:t>
      </w:r>
      <w:r w:rsidRPr="008405FA">
        <w:rPr>
          <w:color w:val="auto"/>
          <w:shd w:val="clear" w:color="auto" w:fill="FFFFFF"/>
        </w:rPr>
        <w:t xml:space="preserve"> 2014).</w:t>
      </w:r>
      <w:r w:rsidRPr="008405FA">
        <w:rPr>
          <w:color w:val="auto"/>
        </w:rPr>
        <w:t xml:space="preserve"> The SVI </w:t>
      </w:r>
      <w:proofErr w:type="spellStart"/>
      <w:r w:rsidRPr="008405FA">
        <w:rPr>
          <w:color w:val="auto"/>
        </w:rPr>
        <w:t>mNDblue</w:t>
      </w:r>
      <w:proofErr w:type="spellEnd"/>
      <w:r w:rsidRPr="008405FA">
        <w:rPr>
          <w:color w:val="auto"/>
        </w:rPr>
        <w:t xml:space="preserve"> was developed (Jay </w:t>
      </w:r>
      <w:r w:rsidRPr="008405FA">
        <w:rPr>
          <w:i/>
          <w:iCs/>
          <w:color w:val="auto"/>
        </w:rPr>
        <w:t xml:space="preserve">et al, </w:t>
      </w:r>
      <w:r w:rsidRPr="008405FA">
        <w:rPr>
          <w:color w:val="auto"/>
        </w:rPr>
        <w:t>2017) for chlorophyll detection in sugar beet, and may be an effective tool for disease identification.</w:t>
      </w:r>
    </w:p>
    <w:p w14:paraId="5B4CDBDB" w14:textId="49D57AA0" w:rsidR="00A60839" w:rsidRPr="008405FA" w:rsidRDefault="00A60839" w:rsidP="00A60839">
      <w:pPr>
        <w:rPr>
          <w:color w:val="auto"/>
        </w:rPr>
      </w:pPr>
      <w:r w:rsidRPr="008405FA">
        <w:rPr>
          <w:color w:val="auto"/>
        </w:rPr>
        <w:t>Sensing can be performed at canopy or leaf scale for instance through drone or leaf clip (</w:t>
      </w:r>
      <w:proofErr w:type="spellStart"/>
      <w:r w:rsidRPr="008405FA">
        <w:rPr>
          <w:color w:val="auto"/>
        </w:rPr>
        <w:t>Steddom</w:t>
      </w:r>
      <w:proofErr w:type="spellEnd"/>
      <w:r w:rsidRPr="008405FA">
        <w:rPr>
          <w:color w:val="auto"/>
        </w:rPr>
        <w:t xml:space="preserve"> </w:t>
      </w:r>
      <w:r w:rsidRPr="008405FA">
        <w:rPr>
          <w:i/>
          <w:iCs/>
          <w:color w:val="auto"/>
        </w:rPr>
        <w:t>et al,</w:t>
      </w:r>
      <w:r w:rsidRPr="008405FA">
        <w:rPr>
          <w:color w:val="auto"/>
        </w:rPr>
        <w:t xml:space="preserve"> 2005, </w:t>
      </w:r>
      <w:proofErr w:type="spellStart"/>
      <w:r w:rsidRPr="008405FA">
        <w:rPr>
          <w:color w:val="auto"/>
        </w:rPr>
        <w:t>Mahlein</w:t>
      </w:r>
      <w:proofErr w:type="spellEnd"/>
      <w:r w:rsidRPr="008405FA">
        <w:rPr>
          <w:color w:val="auto"/>
        </w:rPr>
        <w:t xml:space="preserve">, 2011). Typically, ‘remote sensing’ refers to both canopy and leaf level sensing. For clarity, in the remainder of this document, canopy and leaf </w:t>
      </w:r>
      <w:r w:rsidR="008B2DA4" w:rsidRPr="008405FA">
        <w:rPr>
          <w:color w:val="auto"/>
        </w:rPr>
        <w:t>sensing</w:t>
      </w:r>
      <w:r w:rsidRPr="008405FA">
        <w:rPr>
          <w:color w:val="auto"/>
        </w:rPr>
        <w:t xml:space="preserve"> will be referred to as remote and proximal sensing respectively.</w:t>
      </w:r>
    </w:p>
    <w:p w14:paraId="2E9B41BE" w14:textId="77777777" w:rsidR="00A60839" w:rsidRPr="008405FA" w:rsidRDefault="00A60839" w:rsidP="00A60839">
      <w:pPr>
        <w:rPr>
          <w:color w:val="auto"/>
        </w:rPr>
      </w:pPr>
      <w:r w:rsidRPr="008405FA">
        <w:rPr>
          <w:color w:val="auto"/>
        </w:rPr>
        <w:t>The lag phases between disease onset and visual symptoms for cercospora, rust and powdery mildew are 8, 10 and 15 day  respectively (</w:t>
      </w:r>
      <w:proofErr w:type="spellStart"/>
      <w:r w:rsidRPr="008405FA">
        <w:rPr>
          <w:color w:val="auto"/>
        </w:rPr>
        <w:t>Mahlein</w:t>
      </w:r>
      <w:proofErr w:type="spellEnd"/>
      <w:r w:rsidRPr="008405FA">
        <w:rPr>
          <w:color w:val="auto"/>
        </w:rPr>
        <w:t xml:space="preserve">, 2011). It may be possible for remote/proximal sensing to detect disease prior to onset of visual symptoms allowing fungicide application to be optimised. </w:t>
      </w:r>
      <w:proofErr w:type="spellStart"/>
      <w:r w:rsidRPr="008405FA">
        <w:rPr>
          <w:color w:val="auto"/>
        </w:rPr>
        <w:t>Steddom</w:t>
      </w:r>
      <w:proofErr w:type="spellEnd"/>
      <w:r w:rsidRPr="008405FA">
        <w:rPr>
          <w:color w:val="auto"/>
        </w:rPr>
        <w:t xml:space="preserve"> </w:t>
      </w:r>
      <w:r w:rsidRPr="008405FA">
        <w:rPr>
          <w:i/>
          <w:iCs/>
          <w:color w:val="auto"/>
        </w:rPr>
        <w:t>et al</w:t>
      </w:r>
      <w:r w:rsidRPr="008405FA">
        <w:rPr>
          <w:color w:val="auto"/>
        </w:rPr>
        <w:t xml:space="preserve">, (2005) successfully used RS to monitor visual symptoms of cercospora. Furthermore, </w:t>
      </w:r>
      <w:proofErr w:type="spellStart"/>
      <w:r w:rsidRPr="008405FA">
        <w:rPr>
          <w:color w:val="auto"/>
        </w:rPr>
        <w:t>Mahlein</w:t>
      </w:r>
      <w:proofErr w:type="spellEnd"/>
      <w:r w:rsidRPr="008405FA">
        <w:rPr>
          <w:color w:val="auto"/>
        </w:rPr>
        <w:t>, (2011) utilised RS to monitor cercospora, rust and powdery mildew on sugar beet when visual symptoms were present. However, accuracy was limited at low disease severity consequently may not be suitable for pre-symptomatic disease detection.</w:t>
      </w:r>
    </w:p>
    <w:p w14:paraId="1535E00E" w14:textId="77777777" w:rsidR="00A60839" w:rsidRPr="008405FA" w:rsidRDefault="00A60839" w:rsidP="00A60839">
      <w:pPr>
        <w:pStyle w:val="Heading2"/>
        <w:rPr>
          <w:shd w:val="clear" w:color="auto" w:fill="FFFFFF"/>
        </w:rPr>
      </w:pPr>
      <w:bookmarkStart w:id="14" w:name="_Toc122613758"/>
      <w:r w:rsidRPr="008405FA">
        <w:t>1.6 Summary</w:t>
      </w:r>
      <w:bookmarkEnd w:id="14"/>
      <w:r w:rsidRPr="008405FA">
        <w:rPr>
          <w:shd w:val="clear" w:color="auto" w:fill="FFFFFF"/>
        </w:rPr>
        <w:t xml:space="preserve"> </w:t>
      </w:r>
    </w:p>
    <w:p w14:paraId="4EE13E3F" w14:textId="326E1FA5" w:rsidR="00A60839" w:rsidRPr="008405FA" w:rsidRDefault="00A60839" w:rsidP="00A60839">
      <w:pPr>
        <w:rPr>
          <w:color w:val="auto"/>
          <w:shd w:val="clear" w:color="auto" w:fill="FFFFFF"/>
        </w:rPr>
      </w:pPr>
      <w:r w:rsidRPr="008405FA">
        <w:rPr>
          <w:color w:val="auto"/>
          <w:shd w:val="clear" w:color="auto" w:fill="FFFFFF"/>
        </w:rPr>
        <w:t>The UK sugar beet industry currently faces threat from fungal foliar diseases</w:t>
      </w:r>
      <w:r w:rsidR="0073228C">
        <w:rPr>
          <w:color w:val="auto"/>
          <w:shd w:val="clear" w:color="auto" w:fill="FFFFFF"/>
        </w:rPr>
        <w:t>, notably</w:t>
      </w:r>
      <w:r w:rsidRPr="008405FA">
        <w:rPr>
          <w:color w:val="auto"/>
          <w:shd w:val="clear" w:color="auto" w:fill="FFFFFF"/>
        </w:rPr>
        <w:t xml:space="preserve"> cercospora, rust and powdery mildew reducing sugar yield and quality. Current control methods rely on varietal resistance and tolerance, and fungicide application. This study aims to address knowledge gaps in the use of alternate rows, and interactions between varietal resistance/ tolerances and fungicide applications. In addition, the use of remote sensing techniques to identify and monitor foliar disease of sugar beet will be investigated. </w:t>
      </w:r>
    </w:p>
    <w:p w14:paraId="321DC377" w14:textId="77777777" w:rsidR="00A60839" w:rsidRPr="008405FA" w:rsidRDefault="00A60839" w:rsidP="00A60839">
      <w:pPr>
        <w:pStyle w:val="Heading2"/>
      </w:pPr>
      <w:bookmarkStart w:id="15" w:name="_Toc122613759"/>
      <w:r w:rsidRPr="008405FA">
        <w:lastRenderedPageBreak/>
        <w:t>1</w:t>
      </w:r>
      <w:r w:rsidRPr="008405FA">
        <w:rPr>
          <w:rStyle w:val="Heading2Char"/>
          <w:b/>
          <w:bCs/>
        </w:rPr>
        <w:t>.7 Research questions</w:t>
      </w:r>
      <w:bookmarkEnd w:id="15"/>
    </w:p>
    <w:p w14:paraId="3AE07822" w14:textId="77777777" w:rsidR="00A60839" w:rsidRPr="008405FA" w:rsidRDefault="00A60839" w:rsidP="00A60839">
      <w:pPr>
        <w:pStyle w:val="ListParagraph"/>
        <w:numPr>
          <w:ilvl w:val="0"/>
          <w:numId w:val="1"/>
        </w:numPr>
        <w:spacing w:line="240" w:lineRule="auto"/>
        <w:rPr>
          <w:rFonts w:ascii="Arial" w:hAnsi="Arial" w:cs="Arial"/>
          <w:sz w:val="24"/>
          <w:szCs w:val="24"/>
        </w:rPr>
      </w:pPr>
      <w:r w:rsidRPr="008405FA">
        <w:rPr>
          <w:rFonts w:ascii="Arial" w:hAnsi="Arial" w:cs="Arial"/>
          <w:sz w:val="24"/>
          <w:szCs w:val="24"/>
        </w:rPr>
        <w:t>Are varietal mixtures an effective means for fungal disease control in sugar beet thus reducing fungicide requirement?</w:t>
      </w:r>
    </w:p>
    <w:p w14:paraId="506D8A44" w14:textId="77777777" w:rsidR="00A60839" w:rsidRPr="008405FA" w:rsidRDefault="00A60839" w:rsidP="00A60839">
      <w:pPr>
        <w:pStyle w:val="ListParagraph"/>
        <w:numPr>
          <w:ilvl w:val="0"/>
          <w:numId w:val="1"/>
        </w:numPr>
        <w:spacing w:line="240" w:lineRule="auto"/>
        <w:rPr>
          <w:rFonts w:ascii="Arial" w:hAnsi="Arial" w:cs="Arial"/>
          <w:sz w:val="24"/>
          <w:szCs w:val="24"/>
        </w:rPr>
      </w:pPr>
      <w:r w:rsidRPr="008405FA">
        <w:rPr>
          <w:rFonts w:ascii="Arial" w:hAnsi="Arial" w:cs="Arial"/>
          <w:sz w:val="24"/>
          <w:szCs w:val="24"/>
        </w:rPr>
        <w:t>Can fungicide programmes be tailored according to varietal susceptibility to disease to limit unnecessary application?</w:t>
      </w:r>
    </w:p>
    <w:p w14:paraId="155E2B59" w14:textId="00B7919B" w:rsidR="00A60839" w:rsidRPr="008405FA" w:rsidRDefault="00A60839" w:rsidP="00A60839">
      <w:pPr>
        <w:pStyle w:val="ListParagraph"/>
        <w:numPr>
          <w:ilvl w:val="0"/>
          <w:numId w:val="1"/>
        </w:numPr>
        <w:spacing w:line="240" w:lineRule="auto"/>
        <w:rPr>
          <w:rFonts w:ascii="Arial" w:hAnsi="Arial" w:cs="Arial"/>
          <w:sz w:val="24"/>
          <w:szCs w:val="24"/>
        </w:rPr>
      </w:pPr>
      <w:r w:rsidRPr="008405FA">
        <w:rPr>
          <w:rFonts w:ascii="Arial" w:hAnsi="Arial" w:cs="Arial"/>
          <w:sz w:val="24"/>
          <w:szCs w:val="24"/>
        </w:rPr>
        <w:t xml:space="preserve">Can remote or proximal sensing detect disease infection prior to visual symptoms? </w:t>
      </w:r>
    </w:p>
    <w:p w14:paraId="23494F12" w14:textId="510F5C4B" w:rsidR="008C3F2D" w:rsidRDefault="008C3F2D" w:rsidP="00A60839">
      <w:pPr>
        <w:pStyle w:val="ListParagraph"/>
        <w:spacing w:line="240" w:lineRule="auto"/>
        <w:rPr>
          <w:rFonts w:ascii="Arial" w:hAnsi="Arial" w:cs="Arial"/>
          <w:color w:val="538135" w:themeColor="accent6" w:themeShade="BF"/>
          <w:sz w:val="24"/>
          <w:szCs w:val="24"/>
        </w:rPr>
      </w:pPr>
    </w:p>
    <w:p w14:paraId="555481F6" w14:textId="77777777" w:rsidR="004D075D" w:rsidRPr="00160B4C" w:rsidRDefault="004D075D" w:rsidP="00A60839">
      <w:pPr>
        <w:pStyle w:val="ListParagraph"/>
        <w:spacing w:line="240" w:lineRule="auto"/>
        <w:rPr>
          <w:rFonts w:ascii="Arial" w:hAnsi="Arial" w:cs="Arial"/>
          <w:color w:val="538135" w:themeColor="accent6" w:themeShade="BF"/>
          <w:sz w:val="24"/>
          <w:szCs w:val="24"/>
        </w:rPr>
      </w:pPr>
    </w:p>
    <w:p w14:paraId="44CD1AF3" w14:textId="09077AD0" w:rsidR="005F6C9E" w:rsidRDefault="00BD69E6" w:rsidP="00BD69E6">
      <w:pPr>
        <w:pStyle w:val="Heading1"/>
      </w:pPr>
      <w:bookmarkStart w:id="16" w:name="_Toc122613760"/>
      <w:r>
        <w:t>2. Polytunnel trial- Source sink manipulation</w:t>
      </w:r>
      <w:bookmarkEnd w:id="16"/>
    </w:p>
    <w:p w14:paraId="7EFF41E5" w14:textId="218FE135" w:rsidR="00D74D9C" w:rsidRDefault="00D74D9C" w:rsidP="00D74D9C"/>
    <w:p w14:paraId="3D5A9A9A" w14:textId="1555D149" w:rsidR="00901160" w:rsidRPr="00901160" w:rsidRDefault="00D74D9C" w:rsidP="00901160">
      <w:pPr>
        <w:pStyle w:val="Heading2"/>
      </w:pPr>
      <w:bookmarkStart w:id="17" w:name="_Toc122613761"/>
      <w:r>
        <w:t xml:space="preserve">2.1 </w:t>
      </w:r>
      <w:r w:rsidR="00C51C35">
        <w:t>Introduction/ aim</w:t>
      </w:r>
      <w:bookmarkEnd w:id="17"/>
      <w:r w:rsidR="008B7866">
        <w:t xml:space="preserve"> </w:t>
      </w:r>
    </w:p>
    <w:p w14:paraId="69EB16FA" w14:textId="77777777" w:rsidR="002F1926" w:rsidRPr="00AF3F17" w:rsidRDefault="002F1926" w:rsidP="002F1926">
      <w:pPr>
        <w:rPr>
          <w:color w:val="FF0000"/>
        </w:rPr>
      </w:pPr>
      <w:r>
        <w:t>In recent years the widely held belief that sugar beet is source limited with a direct linear relationship between intercepted radiation and dry matter (sugar yield) has been challenged with the suggestion that there is a sink limitation at play (</w:t>
      </w:r>
      <w:proofErr w:type="spellStart"/>
      <w:r w:rsidRPr="00AF3F17">
        <w:rPr>
          <w:color w:val="auto"/>
          <w:shd w:val="clear" w:color="auto" w:fill="FFFFFF"/>
        </w:rPr>
        <w:t>Manderscheid</w:t>
      </w:r>
      <w:proofErr w:type="spellEnd"/>
      <w:r w:rsidRPr="00AF3F17">
        <w:t xml:space="preserve"> </w:t>
      </w:r>
      <w:r w:rsidRPr="00AF3F17">
        <w:rPr>
          <w:i/>
          <w:iCs/>
        </w:rPr>
        <w:t>et al,</w:t>
      </w:r>
      <w:r w:rsidRPr="00AF3F17">
        <w:t xml:space="preserve"> 2010, </w:t>
      </w:r>
      <w:proofErr w:type="spellStart"/>
      <w:r w:rsidRPr="00AF3F17">
        <w:rPr>
          <w:color w:val="auto"/>
          <w:shd w:val="clear" w:color="auto" w:fill="FFFFFF"/>
        </w:rPr>
        <w:t>Schnepel</w:t>
      </w:r>
      <w:proofErr w:type="spellEnd"/>
      <w:r w:rsidRPr="00AF3F17">
        <w:rPr>
          <w:color w:val="auto"/>
          <w:shd w:val="clear" w:color="auto" w:fill="FFFFFF"/>
        </w:rPr>
        <w:t>, &amp; Hoffmann, 2016).</w:t>
      </w:r>
    </w:p>
    <w:p w14:paraId="7ADD7120" w14:textId="752F4354" w:rsidR="002F1926" w:rsidRPr="00C02DEF" w:rsidRDefault="002F1926" w:rsidP="002F1926">
      <w:r w:rsidRPr="002F1926">
        <w:rPr>
          <w:color w:val="auto"/>
        </w:rPr>
        <w:t xml:space="preserve">Understanding the source/sink relationship in sugar beet is important for understanding yield formation. Source limitation is of particular importance to my project as foliar damage from diseases such as rust is a form of source limitation. </w:t>
      </w:r>
      <w:r w:rsidR="00C02DEF">
        <w:t xml:space="preserve">This trial aims to determine whether sugar beet yield is source limited by using shading to manipulate source availability which will be indicated through reduced yield as shading increases. </w:t>
      </w:r>
    </w:p>
    <w:p w14:paraId="4A8A0583" w14:textId="414F56A9" w:rsidR="005209A3" w:rsidRDefault="005209A3" w:rsidP="008A313C">
      <w:pPr>
        <w:pStyle w:val="Heading2"/>
      </w:pPr>
      <w:bookmarkStart w:id="18" w:name="_Toc122613762"/>
      <w:r>
        <w:t xml:space="preserve">2.3 </w:t>
      </w:r>
      <w:r w:rsidR="000537B7">
        <w:t>T</w:t>
      </w:r>
      <w:r>
        <w:t xml:space="preserve">rial </w:t>
      </w:r>
      <w:r w:rsidR="000537B7">
        <w:t>layout</w:t>
      </w:r>
      <w:bookmarkEnd w:id="18"/>
      <w:r w:rsidR="000537B7">
        <w:t xml:space="preserve"> </w:t>
      </w:r>
    </w:p>
    <w:p w14:paraId="4D0C7F87" w14:textId="7BD7CB0E" w:rsidR="000537B7" w:rsidRDefault="000537B7" w:rsidP="000537B7">
      <w:r>
        <w:t>The variety BTS1140 was used in this trial. Three seeds were sown in 5</w:t>
      </w:r>
      <w:r w:rsidR="00B1502D">
        <w:t xml:space="preserve">L </w:t>
      </w:r>
      <w:r>
        <w:t>pots on 28</w:t>
      </w:r>
      <w:r w:rsidR="00DC6C25">
        <w:t xml:space="preserve"> April</w:t>
      </w:r>
      <w:r>
        <w:t>. Post gemination they were thinned leaving one per pot 23</w:t>
      </w:r>
      <w:r w:rsidR="00DC6C25">
        <w:t xml:space="preserve"> May</w:t>
      </w:r>
      <w:r>
        <w:t>. On 26</w:t>
      </w:r>
      <w:r w:rsidR="00DC6C25">
        <w:t xml:space="preserve"> </w:t>
      </w:r>
      <w:r w:rsidR="00A76A4F">
        <w:t>July</w:t>
      </w:r>
      <w:r>
        <w:t xml:space="preserve"> the plants were arranged into blocks </w:t>
      </w:r>
      <w:r w:rsidR="0038710C">
        <w:t xml:space="preserve">of similar sized plants </w:t>
      </w:r>
      <w:r w:rsidR="0077658C">
        <w:t>a</w:t>
      </w:r>
      <w:r>
        <w:t xml:space="preserve">nd treatments applied. </w:t>
      </w:r>
    </w:p>
    <w:p w14:paraId="738530C3" w14:textId="36C0E9C7" w:rsidR="000537B7" w:rsidRDefault="000537B7" w:rsidP="000537B7">
      <w:r>
        <w:rPr>
          <w:noProof/>
        </w:rPr>
        <mc:AlternateContent>
          <mc:Choice Requires="wps">
            <w:drawing>
              <wp:anchor distT="0" distB="0" distL="114300" distR="114300" simplePos="0" relativeHeight="251663360" behindDoc="1" locked="0" layoutInCell="1" allowOverlap="1" wp14:anchorId="49024CD8" wp14:editId="784ADD39">
                <wp:simplePos x="0" y="0"/>
                <wp:positionH relativeFrom="margin">
                  <wp:align>center</wp:align>
                </wp:positionH>
                <wp:positionV relativeFrom="paragraph">
                  <wp:posOffset>507748</wp:posOffset>
                </wp:positionV>
                <wp:extent cx="6943725" cy="2133600"/>
                <wp:effectExtent l="0" t="0" r="28575" b="19050"/>
                <wp:wrapTight wrapText="bothSides">
                  <wp:wrapPolygon edited="0">
                    <wp:start x="0" y="0"/>
                    <wp:lineTo x="0" y="21600"/>
                    <wp:lineTo x="21630" y="21600"/>
                    <wp:lineTo x="2163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943725" cy="2133600"/>
                        </a:xfrm>
                        <a:prstGeom prst="rect">
                          <a:avLst/>
                        </a:prstGeom>
                        <a:solidFill>
                          <a:schemeClr val="lt1"/>
                        </a:solidFill>
                        <a:ln w="6350">
                          <a:solidFill>
                            <a:prstClr val="black"/>
                          </a:solidFill>
                        </a:ln>
                      </wps:spPr>
                      <wps:txbx>
                        <w:txbxContent>
                          <w:tbl>
                            <w:tblPr>
                              <w:tblW w:w="10520" w:type="dxa"/>
                              <w:tblLook w:val="04A0" w:firstRow="1" w:lastRow="0" w:firstColumn="1" w:lastColumn="0" w:noHBand="0" w:noVBand="1"/>
                            </w:tblPr>
                            <w:tblGrid>
                              <w:gridCol w:w="380"/>
                              <w:gridCol w:w="960"/>
                              <w:gridCol w:w="266"/>
                              <w:gridCol w:w="960"/>
                              <w:gridCol w:w="380"/>
                              <w:gridCol w:w="960"/>
                              <w:gridCol w:w="266"/>
                              <w:gridCol w:w="960"/>
                              <w:gridCol w:w="380"/>
                              <w:gridCol w:w="960"/>
                              <w:gridCol w:w="266"/>
                              <w:gridCol w:w="960"/>
                              <w:gridCol w:w="380"/>
                              <w:gridCol w:w="960"/>
                              <w:gridCol w:w="266"/>
                              <w:gridCol w:w="960"/>
                              <w:gridCol w:w="380"/>
                            </w:tblGrid>
                            <w:tr w:rsidR="000537B7" w:rsidRPr="00395960" w14:paraId="3CAE5F2E" w14:textId="77777777" w:rsidTr="00395960">
                              <w:trPr>
                                <w:trHeight w:val="315"/>
                              </w:trPr>
                              <w:tc>
                                <w:tcPr>
                                  <w:tcW w:w="380" w:type="dxa"/>
                                  <w:tcBorders>
                                    <w:top w:val="single" w:sz="4" w:space="0" w:color="auto"/>
                                    <w:left w:val="single" w:sz="4" w:space="0" w:color="auto"/>
                                    <w:bottom w:val="nil"/>
                                    <w:right w:val="nil"/>
                                  </w:tcBorders>
                                  <w:shd w:val="clear" w:color="auto" w:fill="auto"/>
                                  <w:noWrap/>
                                  <w:vAlign w:val="bottom"/>
                                  <w:hideMark/>
                                </w:tcPr>
                                <w:p w14:paraId="34165AB6"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58A2B555"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single" w:sz="4" w:space="0" w:color="auto"/>
                                    <w:left w:val="nil"/>
                                    <w:bottom w:val="nil"/>
                                    <w:right w:val="nil"/>
                                  </w:tcBorders>
                                  <w:shd w:val="clear" w:color="auto" w:fill="auto"/>
                                  <w:noWrap/>
                                  <w:vAlign w:val="bottom"/>
                                  <w:hideMark/>
                                </w:tcPr>
                                <w:p w14:paraId="7513671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04664502"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single" w:sz="4" w:space="0" w:color="auto"/>
                                    <w:left w:val="nil"/>
                                    <w:bottom w:val="nil"/>
                                    <w:right w:val="nil"/>
                                  </w:tcBorders>
                                  <w:shd w:val="clear" w:color="auto" w:fill="auto"/>
                                  <w:noWrap/>
                                  <w:vAlign w:val="bottom"/>
                                  <w:hideMark/>
                                </w:tcPr>
                                <w:p w14:paraId="62721000"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4CDCCBA2"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single" w:sz="4" w:space="0" w:color="auto"/>
                                    <w:left w:val="nil"/>
                                    <w:bottom w:val="nil"/>
                                    <w:right w:val="nil"/>
                                  </w:tcBorders>
                                  <w:shd w:val="clear" w:color="auto" w:fill="auto"/>
                                  <w:noWrap/>
                                  <w:vAlign w:val="bottom"/>
                                  <w:hideMark/>
                                </w:tcPr>
                                <w:p w14:paraId="4D7CD47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48EF2E5F"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single" w:sz="4" w:space="0" w:color="auto"/>
                                    <w:left w:val="nil"/>
                                    <w:bottom w:val="nil"/>
                                    <w:right w:val="nil"/>
                                  </w:tcBorders>
                                  <w:shd w:val="clear" w:color="auto" w:fill="auto"/>
                                  <w:noWrap/>
                                  <w:vAlign w:val="bottom"/>
                                  <w:hideMark/>
                                </w:tcPr>
                                <w:p w14:paraId="1AD2D040"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248BE3A5"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20" w:type="dxa"/>
                                  <w:tcBorders>
                                    <w:top w:val="single" w:sz="4" w:space="0" w:color="auto"/>
                                    <w:left w:val="nil"/>
                                    <w:bottom w:val="nil"/>
                                    <w:right w:val="nil"/>
                                  </w:tcBorders>
                                  <w:shd w:val="clear" w:color="auto" w:fill="auto"/>
                                  <w:noWrap/>
                                  <w:vAlign w:val="bottom"/>
                                  <w:hideMark/>
                                </w:tcPr>
                                <w:p w14:paraId="25A8F3DB"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5D9FD3E6"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single" w:sz="4" w:space="0" w:color="auto"/>
                                    <w:left w:val="nil"/>
                                    <w:bottom w:val="nil"/>
                                    <w:right w:val="nil"/>
                                  </w:tcBorders>
                                  <w:shd w:val="clear" w:color="auto" w:fill="auto"/>
                                  <w:noWrap/>
                                  <w:vAlign w:val="bottom"/>
                                  <w:hideMark/>
                                </w:tcPr>
                                <w:p w14:paraId="5791195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7486D375"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single" w:sz="4" w:space="0" w:color="auto"/>
                                    <w:left w:val="nil"/>
                                    <w:bottom w:val="nil"/>
                                    <w:right w:val="nil"/>
                                  </w:tcBorders>
                                  <w:shd w:val="clear" w:color="auto" w:fill="auto"/>
                                  <w:noWrap/>
                                  <w:vAlign w:val="bottom"/>
                                  <w:hideMark/>
                                </w:tcPr>
                                <w:p w14:paraId="736B2510"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7079D6DD"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single" w:sz="4" w:space="0" w:color="auto"/>
                                    <w:left w:val="nil"/>
                                    <w:bottom w:val="nil"/>
                                    <w:right w:val="single" w:sz="4" w:space="0" w:color="auto"/>
                                  </w:tcBorders>
                                  <w:shd w:val="clear" w:color="auto" w:fill="auto"/>
                                  <w:noWrap/>
                                  <w:vAlign w:val="bottom"/>
                                  <w:hideMark/>
                                </w:tcPr>
                                <w:p w14:paraId="0D34C676"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0C77A72A"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0886380A"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208052"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Block 1</w:t>
                                  </w:r>
                                </w:p>
                              </w:tc>
                              <w:tc>
                                <w:tcPr>
                                  <w:tcW w:w="380" w:type="dxa"/>
                                  <w:tcBorders>
                                    <w:top w:val="nil"/>
                                    <w:left w:val="nil"/>
                                    <w:bottom w:val="nil"/>
                                    <w:right w:val="nil"/>
                                  </w:tcBorders>
                                  <w:shd w:val="clear" w:color="auto" w:fill="auto"/>
                                  <w:noWrap/>
                                  <w:vAlign w:val="bottom"/>
                                  <w:hideMark/>
                                </w:tcPr>
                                <w:p w14:paraId="19E79578"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45DE19A"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Block 2</w:t>
                                  </w:r>
                                </w:p>
                              </w:tc>
                              <w:tc>
                                <w:tcPr>
                                  <w:tcW w:w="380" w:type="dxa"/>
                                  <w:tcBorders>
                                    <w:top w:val="nil"/>
                                    <w:left w:val="nil"/>
                                    <w:bottom w:val="nil"/>
                                    <w:right w:val="nil"/>
                                  </w:tcBorders>
                                  <w:shd w:val="clear" w:color="auto" w:fill="auto"/>
                                  <w:noWrap/>
                                  <w:vAlign w:val="bottom"/>
                                  <w:hideMark/>
                                </w:tcPr>
                                <w:p w14:paraId="00A4B5F4"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p>
                              </w:tc>
                              <w:tc>
                                <w:tcPr>
                                  <w:tcW w:w="214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9E4FF6C"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Block 3</w:t>
                                  </w:r>
                                </w:p>
                              </w:tc>
                              <w:tc>
                                <w:tcPr>
                                  <w:tcW w:w="380" w:type="dxa"/>
                                  <w:tcBorders>
                                    <w:top w:val="nil"/>
                                    <w:left w:val="nil"/>
                                    <w:bottom w:val="nil"/>
                                    <w:right w:val="nil"/>
                                  </w:tcBorders>
                                  <w:shd w:val="clear" w:color="auto" w:fill="auto"/>
                                  <w:noWrap/>
                                  <w:vAlign w:val="bottom"/>
                                  <w:hideMark/>
                                </w:tcPr>
                                <w:p w14:paraId="7127AB66"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9E75334"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Block 4</w:t>
                                  </w:r>
                                </w:p>
                              </w:tc>
                              <w:tc>
                                <w:tcPr>
                                  <w:tcW w:w="380" w:type="dxa"/>
                                  <w:tcBorders>
                                    <w:top w:val="nil"/>
                                    <w:left w:val="nil"/>
                                    <w:bottom w:val="nil"/>
                                    <w:right w:val="single" w:sz="4" w:space="0" w:color="auto"/>
                                  </w:tcBorders>
                                  <w:shd w:val="clear" w:color="auto" w:fill="auto"/>
                                  <w:noWrap/>
                                  <w:vAlign w:val="bottom"/>
                                  <w:hideMark/>
                                </w:tcPr>
                                <w:p w14:paraId="5A6FC22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4C6CCB55"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65549FB1"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7F344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240" w:type="dxa"/>
                                  <w:vMerge w:val="restart"/>
                                  <w:tcBorders>
                                    <w:top w:val="nil"/>
                                    <w:left w:val="nil"/>
                                    <w:bottom w:val="single" w:sz="8" w:space="0" w:color="000000"/>
                                    <w:right w:val="single" w:sz="4" w:space="0" w:color="auto"/>
                                  </w:tcBorders>
                                  <w:shd w:val="clear" w:color="auto" w:fill="auto"/>
                                  <w:noWrap/>
                                  <w:vAlign w:val="bottom"/>
                                  <w:hideMark/>
                                </w:tcPr>
                                <w:p w14:paraId="7D06302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960" w:type="dxa"/>
                                  <w:tcBorders>
                                    <w:top w:val="nil"/>
                                    <w:left w:val="nil"/>
                                    <w:bottom w:val="single" w:sz="4" w:space="0" w:color="auto"/>
                                    <w:right w:val="single" w:sz="8" w:space="0" w:color="auto"/>
                                  </w:tcBorders>
                                  <w:shd w:val="clear" w:color="auto" w:fill="auto"/>
                                  <w:noWrap/>
                                  <w:vAlign w:val="bottom"/>
                                  <w:hideMark/>
                                </w:tcPr>
                                <w:p w14:paraId="7171712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380" w:type="dxa"/>
                                  <w:tcBorders>
                                    <w:top w:val="nil"/>
                                    <w:left w:val="nil"/>
                                    <w:bottom w:val="nil"/>
                                    <w:right w:val="nil"/>
                                  </w:tcBorders>
                                  <w:shd w:val="clear" w:color="auto" w:fill="auto"/>
                                  <w:noWrap/>
                                  <w:vAlign w:val="bottom"/>
                                  <w:hideMark/>
                                </w:tcPr>
                                <w:p w14:paraId="280FA9A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BED6C6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240" w:type="dxa"/>
                                  <w:vMerge w:val="restart"/>
                                  <w:tcBorders>
                                    <w:top w:val="nil"/>
                                    <w:left w:val="nil"/>
                                    <w:bottom w:val="single" w:sz="8" w:space="0" w:color="000000"/>
                                    <w:right w:val="single" w:sz="4" w:space="0" w:color="auto"/>
                                  </w:tcBorders>
                                  <w:shd w:val="clear" w:color="auto" w:fill="auto"/>
                                  <w:noWrap/>
                                  <w:vAlign w:val="bottom"/>
                                  <w:hideMark/>
                                </w:tcPr>
                                <w:p w14:paraId="5E6560D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960" w:type="dxa"/>
                                  <w:tcBorders>
                                    <w:top w:val="nil"/>
                                    <w:left w:val="nil"/>
                                    <w:bottom w:val="single" w:sz="4" w:space="0" w:color="auto"/>
                                    <w:right w:val="single" w:sz="8" w:space="0" w:color="auto"/>
                                  </w:tcBorders>
                                  <w:shd w:val="clear" w:color="auto" w:fill="auto"/>
                                  <w:noWrap/>
                                  <w:vAlign w:val="bottom"/>
                                  <w:hideMark/>
                                </w:tcPr>
                                <w:p w14:paraId="72422BBE"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380" w:type="dxa"/>
                                  <w:tcBorders>
                                    <w:top w:val="nil"/>
                                    <w:left w:val="nil"/>
                                    <w:bottom w:val="nil"/>
                                    <w:right w:val="nil"/>
                                  </w:tcBorders>
                                  <w:shd w:val="clear" w:color="auto" w:fill="auto"/>
                                  <w:noWrap/>
                                  <w:vAlign w:val="bottom"/>
                                  <w:hideMark/>
                                </w:tcPr>
                                <w:p w14:paraId="6F9504F7"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EC7C2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220" w:type="dxa"/>
                                  <w:vMerge w:val="restart"/>
                                  <w:tcBorders>
                                    <w:top w:val="nil"/>
                                    <w:left w:val="nil"/>
                                    <w:bottom w:val="single" w:sz="8" w:space="0" w:color="000000"/>
                                    <w:right w:val="single" w:sz="4" w:space="0" w:color="auto"/>
                                  </w:tcBorders>
                                  <w:shd w:val="clear" w:color="auto" w:fill="auto"/>
                                  <w:noWrap/>
                                  <w:vAlign w:val="bottom"/>
                                  <w:hideMark/>
                                </w:tcPr>
                                <w:p w14:paraId="0562D65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960" w:type="dxa"/>
                                  <w:tcBorders>
                                    <w:top w:val="nil"/>
                                    <w:left w:val="nil"/>
                                    <w:bottom w:val="single" w:sz="4" w:space="0" w:color="auto"/>
                                    <w:right w:val="single" w:sz="8" w:space="0" w:color="auto"/>
                                  </w:tcBorders>
                                  <w:shd w:val="clear" w:color="auto" w:fill="auto"/>
                                  <w:noWrap/>
                                  <w:vAlign w:val="bottom"/>
                                  <w:hideMark/>
                                </w:tcPr>
                                <w:p w14:paraId="3BC53446"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380" w:type="dxa"/>
                                  <w:tcBorders>
                                    <w:top w:val="nil"/>
                                    <w:left w:val="nil"/>
                                    <w:bottom w:val="nil"/>
                                    <w:right w:val="nil"/>
                                  </w:tcBorders>
                                  <w:shd w:val="clear" w:color="auto" w:fill="auto"/>
                                  <w:noWrap/>
                                  <w:vAlign w:val="bottom"/>
                                  <w:hideMark/>
                                </w:tcPr>
                                <w:p w14:paraId="17734084"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B7ECEB0"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240"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0ACBFB66"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960" w:type="dxa"/>
                                  <w:tcBorders>
                                    <w:top w:val="nil"/>
                                    <w:left w:val="nil"/>
                                    <w:bottom w:val="single" w:sz="4" w:space="0" w:color="auto"/>
                                    <w:right w:val="single" w:sz="8" w:space="0" w:color="auto"/>
                                  </w:tcBorders>
                                  <w:shd w:val="clear" w:color="auto" w:fill="auto"/>
                                  <w:noWrap/>
                                  <w:vAlign w:val="bottom"/>
                                  <w:hideMark/>
                                </w:tcPr>
                                <w:p w14:paraId="4E783A24"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380" w:type="dxa"/>
                                  <w:tcBorders>
                                    <w:top w:val="nil"/>
                                    <w:left w:val="nil"/>
                                    <w:bottom w:val="nil"/>
                                    <w:right w:val="single" w:sz="4" w:space="0" w:color="auto"/>
                                  </w:tcBorders>
                                  <w:shd w:val="clear" w:color="auto" w:fill="auto"/>
                                  <w:noWrap/>
                                  <w:vAlign w:val="bottom"/>
                                  <w:hideMark/>
                                </w:tcPr>
                                <w:p w14:paraId="755B58DB"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48B93549"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04C16CCD"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B779DB0"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240" w:type="dxa"/>
                                  <w:vMerge/>
                                  <w:tcBorders>
                                    <w:top w:val="nil"/>
                                    <w:left w:val="nil"/>
                                    <w:bottom w:val="single" w:sz="8" w:space="0" w:color="000000"/>
                                    <w:right w:val="single" w:sz="4" w:space="0" w:color="auto"/>
                                  </w:tcBorders>
                                  <w:vAlign w:val="center"/>
                                  <w:hideMark/>
                                </w:tcPr>
                                <w:p w14:paraId="06E918AC"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4" w:space="0" w:color="auto"/>
                                    <w:right w:val="single" w:sz="8" w:space="0" w:color="auto"/>
                                  </w:tcBorders>
                                  <w:shd w:val="clear" w:color="auto" w:fill="auto"/>
                                  <w:noWrap/>
                                  <w:vAlign w:val="bottom"/>
                                  <w:hideMark/>
                                </w:tcPr>
                                <w:p w14:paraId="376426A6"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380" w:type="dxa"/>
                                  <w:tcBorders>
                                    <w:top w:val="nil"/>
                                    <w:left w:val="nil"/>
                                    <w:bottom w:val="nil"/>
                                    <w:right w:val="nil"/>
                                  </w:tcBorders>
                                  <w:shd w:val="clear" w:color="auto" w:fill="auto"/>
                                  <w:noWrap/>
                                  <w:vAlign w:val="bottom"/>
                                  <w:hideMark/>
                                </w:tcPr>
                                <w:p w14:paraId="182B6F9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63EF88"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240" w:type="dxa"/>
                                  <w:vMerge/>
                                  <w:tcBorders>
                                    <w:top w:val="nil"/>
                                    <w:left w:val="nil"/>
                                    <w:bottom w:val="single" w:sz="8" w:space="0" w:color="000000"/>
                                    <w:right w:val="single" w:sz="4" w:space="0" w:color="auto"/>
                                  </w:tcBorders>
                                  <w:vAlign w:val="center"/>
                                  <w:hideMark/>
                                </w:tcPr>
                                <w:p w14:paraId="75E916C9"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0A1C09D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380" w:type="dxa"/>
                                  <w:tcBorders>
                                    <w:top w:val="nil"/>
                                    <w:left w:val="nil"/>
                                    <w:bottom w:val="nil"/>
                                    <w:right w:val="nil"/>
                                  </w:tcBorders>
                                  <w:shd w:val="clear" w:color="auto" w:fill="auto"/>
                                  <w:noWrap/>
                                  <w:vAlign w:val="bottom"/>
                                  <w:hideMark/>
                                </w:tcPr>
                                <w:p w14:paraId="70B166D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C471F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220" w:type="dxa"/>
                                  <w:vMerge/>
                                  <w:tcBorders>
                                    <w:top w:val="nil"/>
                                    <w:left w:val="nil"/>
                                    <w:bottom w:val="single" w:sz="8" w:space="0" w:color="000000"/>
                                    <w:right w:val="single" w:sz="4" w:space="0" w:color="auto"/>
                                  </w:tcBorders>
                                  <w:vAlign w:val="center"/>
                                  <w:hideMark/>
                                </w:tcPr>
                                <w:p w14:paraId="6B543158"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4" w:space="0" w:color="auto"/>
                                    <w:right w:val="single" w:sz="8" w:space="0" w:color="auto"/>
                                  </w:tcBorders>
                                  <w:shd w:val="clear" w:color="auto" w:fill="auto"/>
                                  <w:noWrap/>
                                  <w:vAlign w:val="bottom"/>
                                  <w:hideMark/>
                                </w:tcPr>
                                <w:p w14:paraId="17F5F468"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380" w:type="dxa"/>
                                  <w:tcBorders>
                                    <w:top w:val="nil"/>
                                    <w:left w:val="nil"/>
                                    <w:bottom w:val="nil"/>
                                    <w:right w:val="nil"/>
                                  </w:tcBorders>
                                  <w:shd w:val="clear" w:color="auto" w:fill="auto"/>
                                  <w:noWrap/>
                                  <w:vAlign w:val="bottom"/>
                                  <w:hideMark/>
                                </w:tcPr>
                                <w:p w14:paraId="51AE01F0"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8D2AF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240" w:type="dxa"/>
                                  <w:vMerge/>
                                  <w:tcBorders>
                                    <w:top w:val="nil"/>
                                    <w:left w:val="single" w:sz="4" w:space="0" w:color="auto"/>
                                    <w:bottom w:val="single" w:sz="8" w:space="0" w:color="000000"/>
                                    <w:right w:val="single" w:sz="4" w:space="0" w:color="auto"/>
                                  </w:tcBorders>
                                  <w:vAlign w:val="center"/>
                                  <w:hideMark/>
                                </w:tcPr>
                                <w:p w14:paraId="11B5B985"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039AE5DB"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380" w:type="dxa"/>
                                  <w:tcBorders>
                                    <w:top w:val="nil"/>
                                    <w:left w:val="nil"/>
                                    <w:bottom w:val="nil"/>
                                    <w:right w:val="single" w:sz="4" w:space="0" w:color="auto"/>
                                  </w:tcBorders>
                                  <w:shd w:val="clear" w:color="auto" w:fill="auto"/>
                                  <w:noWrap/>
                                  <w:vAlign w:val="bottom"/>
                                  <w:hideMark/>
                                </w:tcPr>
                                <w:p w14:paraId="6870C16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4974D69A"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043DFE5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4" w:space="0" w:color="auto"/>
                                    <w:right w:val="nil"/>
                                  </w:tcBorders>
                                  <w:shd w:val="clear" w:color="auto" w:fill="auto"/>
                                  <w:noWrap/>
                                  <w:vAlign w:val="bottom"/>
                                  <w:hideMark/>
                                </w:tcPr>
                                <w:p w14:paraId="59527098"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240" w:type="dxa"/>
                                  <w:vMerge/>
                                  <w:tcBorders>
                                    <w:top w:val="nil"/>
                                    <w:left w:val="nil"/>
                                    <w:bottom w:val="single" w:sz="8" w:space="0" w:color="000000"/>
                                  </w:tcBorders>
                                  <w:vAlign w:val="center"/>
                                  <w:hideMark/>
                                </w:tcPr>
                                <w:p w14:paraId="4AB66B22"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5338D11D"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380" w:type="dxa"/>
                                  <w:tcBorders>
                                    <w:top w:val="nil"/>
                                    <w:left w:val="single" w:sz="4" w:space="0" w:color="auto"/>
                                    <w:bottom w:val="nil"/>
                                    <w:right w:val="nil"/>
                                  </w:tcBorders>
                                  <w:shd w:val="clear" w:color="auto" w:fill="auto"/>
                                  <w:noWrap/>
                                  <w:vAlign w:val="bottom"/>
                                  <w:hideMark/>
                                </w:tcPr>
                                <w:p w14:paraId="45BB369A"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nil"/>
                                  </w:tcBorders>
                                  <w:shd w:val="clear" w:color="auto" w:fill="auto"/>
                                  <w:noWrap/>
                                  <w:vAlign w:val="bottom"/>
                                  <w:hideMark/>
                                </w:tcPr>
                                <w:p w14:paraId="3A2A8F7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240" w:type="dxa"/>
                                  <w:vMerge/>
                                  <w:tcBorders>
                                    <w:top w:val="nil"/>
                                    <w:left w:val="nil"/>
                                    <w:bottom w:val="single" w:sz="8" w:space="0" w:color="000000"/>
                                  </w:tcBorders>
                                  <w:vAlign w:val="center"/>
                                  <w:hideMark/>
                                </w:tcPr>
                                <w:p w14:paraId="0DCE495C"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3DE0F75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380" w:type="dxa"/>
                                  <w:tcBorders>
                                    <w:top w:val="nil"/>
                                    <w:left w:val="single" w:sz="4" w:space="0" w:color="auto"/>
                                    <w:bottom w:val="nil"/>
                                    <w:right w:val="nil"/>
                                  </w:tcBorders>
                                  <w:shd w:val="clear" w:color="auto" w:fill="auto"/>
                                  <w:noWrap/>
                                  <w:vAlign w:val="bottom"/>
                                  <w:hideMark/>
                                </w:tcPr>
                                <w:p w14:paraId="7A7D587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nil"/>
                                  </w:tcBorders>
                                  <w:shd w:val="clear" w:color="auto" w:fill="auto"/>
                                  <w:noWrap/>
                                  <w:vAlign w:val="bottom"/>
                                  <w:hideMark/>
                                </w:tcPr>
                                <w:p w14:paraId="35B785E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220" w:type="dxa"/>
                                  <w:vMerge/>
                                  <w:tcBorders>
                                    <w:top w:val="nil"/>
                                    <w:left w:val="nil"/>
                                    <w:bottom w:val="single" w:sz="8" w:space="0" w:color="000000"/>
                                  </w:tcBorders>
                                  <w:vAlign w:val="center"/>
                                  <w:hideMark/>
                                </w:tcPr>
                                <w:p w14:paraId="5C97C880"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45F3C67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380" w:type="dxa"/>
                                  <w:tcBorders>
                                    <w:top w:val="nil"/>
                                    <w:left w:val="single" w:sz="4" w:space="0" w:color="auto"/>
                                    <w:bottom w:val="nil"/>
                                    <w:right w:val="single" w:sz="4" w:space="0" w:color="auto"/>
                                  </w:tcBorders>
                                  <w:shd w:val="clear" w:color="auto" w:fill="auto"/>
                                  <w:noWrap/>
                                  <w:vAlign w:val="bottom"/>
                                  <w:hideMark/>
                                </w:tcPr>
                                <w:p w14:paraId="3410C52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single" w:sz="4" w:space="0" w:color="auto"/>
                                    <w:left w:val="single" w:sz="4" w:space="0" w:color="auto"/>
                                    <w:bottom w:val="single" w:sz="4" w:space="0" w:color="auto"/>
                                  </w:tcBorders>
                                  <w:shd w:val="clear" w:color="auto" w:fill="auto"/>
                                  <w:noWrap/>
                                  <w:vAlign w:val="bottom"/>
                                  <w:hideMark/>
                                </w:tcPr>
                                <w:p w14:paraId="026741E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240" w:type="dxa"/>
                                  <w:vMerge/>
                                  <w:tcBorders>
                                    <w:top w:val="nil"/>
                                    <w:left w:val="nil"/>
                                    <w:bottom w:val="single" w:sz="8" w:space="0" w:color="000000"/>
                                  </w:tcBorders>
                                  <w:vAlign w:val="center"/>
                                  <w:hideMark/>
                                </w:tcPr>
                                <w:p w14:paraId="4E59111D"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49F2749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380" w:type="dxa"/>
                                  <w:tcBorders>
                                    <w:top w:val="nil"/>
                                    <w:left w:val="single" w:sz="4" w:space="0" w:color="auto"/>
                                    <w:bottom w:val="nil"/>
                                    <w:right w:val="single" w:sz="4" w:space="0" w:color="auto"/>
                                  </w:tcBorders>
                                  <w:shd w:val="clear" w:color="auto" w:fill="auto"/>
                                  <w:noWrap/>
                                  <w:vAlign w:val="bottom"/>
                                  <w:hideMark/>
                                </w:tcPr>
                                <w:p w14:paraId="756F49F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541484C7"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2259BE5E"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7E8EF9E"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240" w:type="dxa"/>
                                  <w:vMerge/>
                                  <w:tcBorders>
                                    <w:top w:val="nil"/>
                                    <w:left w:val="nil"/>
                                    <w:bottom w:val="single" w:sz="8" w:space="0" w:color="000000"/>
                                    <w:right w:val="single" w:sz="4" w:space="0" w:color="auto"/>
                                  </w:tcBorders>
                                  <w:vAlign w:val="center"/>
                                  <w:hideMark/>
                                </w:tcPr>
                                <w:p w14:paraId="6E3D6792"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44BB50D0"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380" w:type="dxa"/>
                                  <w:tcBorders>
                                    <w:top w:val="nil"/>
                                    <w:left w:val="nil"/>
                                    <w:bottom w:val="nil"/>
                                    <w:right w:val="nil"/>
                                  </w:tcBorders>
                                  <w:shd w:val="clear" w:color="auto" w:fill="auto"/>
                                  <w:noWrap/>
                                  <w:vAlign w:val="bottom"/>
                                  <w:hideMark/>
                                </w:tcPr>
                                <w:p w14:paraId="6118104E"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366AE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240" w:type="dxa"/>
                                  <w:vMerge/>
                                  <w:tcBorders>
                                    <w:top w:val="nil"/>
                                    <w:left w:val="nil"/>
                                    <w:bottom w:val="single" w:sz="8" w:space="0" w:color="000000"/>
                                    <w:right w:val="single" w:sz="4" w:space="0" w:color="auto"/>
                                  </w:tcBorders>
                                  <w:vAlign w:val="center"/>
                                  <w:hideMark/>
                                </w:tcPr>
                                <w:p w14:paraId="09AF452F"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23FDD0E7"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380" w:type="dxa"/>
                                  <w:tcBorders>
                                    <w:top w:val="nil"/>
                                    <w:left w:val="nil"/>
                                    <w:bottom w:val="nil"/>
                                    <w:right w:val="nil"/>
                                  </w:tcBorders>
                                  <w:shd w:val="clear" w:color="auto" w:fill="auto"/>
                                  <w:noWrap/>
                                  <w:vAlign w:val="bottom"/>
                                  <w:hideMark/>
                                </w:tcPr>
                                <w:p w14:paraId="5B43E39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67E0D9D"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220" w:type="dxa"/>
                                  <w:vMerge/>
                                  <w:tcBorders>
                                    <w:top w:val="nil"/>
                                    <w:left w:val="nil"/>
                                    <w:bottom w:val="single" w:sz="8" w:space="0" w:color="000000"/>
                                    <w:right w:val="single" w:sz="4" w:space="0" w:color="auto"/>
                                  </w:tcBorders>
                                  <w:vAlign w:val="center"/>
                                  <w:hideMark/>
                                </w:tcPr>
                                <w:p w14:paraId="3CDD1501"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087BA07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380" w:type="dxa"/>
                                  <w:tcBorders>
                                    <w:top w:val="nil"/>
                                    <w:left w:val="nil"/>
                                    <w:bottom w:val="nil"/>
                                    <w:right w:val="nil"/>
                                  </w:tcBorders>
                                  <w:shd w:val="clear" w:color="auto" w:fill="auto"/>
                                  <w:noWrap/>
                                  <w:vAlign w:val="bottom"/>
                                  <w:hideMark/>
                                </w:tcPr>
                                <w:p w14:paraId="09C75AD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F55FC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240" w:type="dxa"/>
                                  <w:vMerge/>
                                  <w:tcBorders>
                                    <w:top w:val="nil"/>
                                    <w:left w:val="single" w:sz="4" w:space="0" w:color="auto"/>
                                    <w:bottom w:val="single" w:sz="8" w:space="0" w:color="000000"/>
                                    <w:right w:val="single" w:sz="4" w:space="0" w:color="auto"/>
                                  </w:tcBorders>
                                  <w:vAlign w:val="center"/>
                                  <w:hideMark/>
                                </w:tcPr>
                                <w:p w14:paraId="4368DF97"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29566C76"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380" w:type="dxa"/>
                                  <w:tcBorders>
                                    <w:top w:val="nil"/>
                                    <w:left w:val="nil"/>
                                    <w:bottom w:val="nil"/>
                                    <w:right w:val="single" w:sz="4" w:space="0" w:color="auto"/>
                                  </w:tcBorders>
                                  <w:shd w:val="clear" w:color="auto" w:fill="auto"/>
                                  <w:noWrap/>
                                  <w:vAlign w:val="bottom"/>
                                  <w:hideMark/>
                                </w:tcPr>
                                <w:p w14:paraId="738BC514"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2B9DAD30" w14:textId="77777777" w:rsidTr="00395960">
                              <w:trPr>
                                <w:trHeight w:val="315"/>
                              </w:trPr>
                              <w:tc>
                                <w:tcPr>
                                  <w:tcW w:w="380" w:type="dxa"/>
                                  <w:tcBorders>
                                    <w:top w:val="nil"/>
                                    <w:left w:val="single" w:sz="4" w:space="0" w:color="auto"/>
                                    <w:bottom w:val="nil"/>
                                    <w:right w:val="nil"/>
                                  </w:tcBorders>
                                  <w:shd w:val="clear" w:color="auto" w:fill="auto"/>
                                  <w:noWrap/>
                                  <w:vAlign w:val="bottom"/>
                                  <w:hideMark/>
                                </w:tcPr>
                                <w:p w14:paraId="3236B184"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744EC04"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240" w:type="dxa"/>
                                  <w:vMerge/>
                                  <w:tcBorders>
                                    <w:top w:val="nil"/>
                                    <w:left w:val="nil"/>
                                    <w:bottom w:val="single" w:sz="8" w:space="0" w:color="000000"/>
                                    <w:right w:val="single" w:sz="4" w:space="0" w:color="auto"/>
                                  </w:tcBorders>
                                  <w:vAlign w:val="center"/>
                                  <w:hideMark/>
                                </w:tcPr>
                                <w:p w14:paraId="2A1F5834"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8" w:space="0" w:color="auto"/>
                                    <w:right w:val="single" w:sz="8" w:space="0" w:color="auto"/>
                                  </w:tcBorders>
                                  <w:shd w:val="clear" w:color="auto" w:fill="auto"/>
                                  <w:noWrap/>
                                  <w:vAlign w:val="bottom"/>
                                  <w:hideMark/>
                                </w:tcPr>
                                <w:p w14:paraId="0F879B6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380" w:type="dxa"/>
                                  <w:tcBorders>
                                    <w:top w:val="nil"/>
                                    <w:left w:val="nil"/>
                                    <w:bottom w:val="nil"/>
                                    <w:right w:val="nil"/>
                                  </w:tcBorders>
                                  <w:shd w:val="clear" w:color="auto" w:fill="auto"/>
                                  <w:noWrap/>
                                  <w:vAlign w:val="bottom"/>
                                  <w:hideMark/>
                                </w:tcPr>
                                <w:p w14:paraId="6060C5E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B9638AA"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240" w:type="dxa"/>
                                  <w:vMerge/>
                                  <w:tcBorders>
                                    <w:top w:val="nil"/>
                                    <w:left w:val="nil"/>
                                    <w:bottom w:val="single" w:sz="8" w:space="0" w:color="000000"/>
                                    <w:right w:val="single" w:sz="4" w:space="0" w:color="auto"/>
                                  </w:tcBorders>
                                  <w:vAlign w:val="center"/>
                                  <w:hideMark/>
                                </w:tcPr>
                                <w:p w14:paraId="4D08BF9A"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8" w:space="0" w:color="auto"/>
                                    <w:right w:val="single" w:sz="8" w:space="0" w:color="auto"/>
                                  </w:tcBorders>
                                  <w:shd w:val="clear" w:color="auto" w:fill="auto"/>
                                  <w:noWrap/>
                                  <w:vAlign w:val="bottom"/>
                                  <w:hideMark/>
                                </w:tcPr>
                                <w:p w14:paraId="63AB5BD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380" w:type="dxa"/>
                                  <w:tcBorders>
                                    <w:top w:val="nil"/>
                                    <w:left w:val="nil"/>
                                    <w:bottom w:val="nil"/>
                                    <w:right w:val="nil"/>
                                  </w:tcBorders>
                                  <w:shd w:val="clear" w:color="auto" w:fill="auto"/>
                                  <w:noWrap/>
                                  <w:vAlign w:val="bottom"/>
                                  <w:hideMark/>
                                </w:tcPr>
                                <w:p w14:paraId="3FF06D8D"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05A79783"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220" w:type="dxa"/>
                                  <w:vMerge/>
                                  <w:tcBorders>
                                    <w:top w:val="nil"/>
                                    <w:left w:val="nil"/>
                                    <w:bottom w:val="single" w:sz="8" w:space="0" w:color="000000"/>
                                    <w:right w:val="single" w:sz="4" w:space="0" w:color="auto"/>
                                  </w:tcBorders>
                                  <w:vAlign w:val="center"/>
                                  <w:hideMark/>
                                </w:tcPr>
                                <w:p w14:paraId="096C358A"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8" w:space="0" w:color="auto"/>
                                    <w:right w:val="single" w:sz="8" w:space="0" w:color="auto"/>
                                  </w:tcBorders>
                                  <w:shd w:val="clear" w:color="auto" w:fill="auto"/>
                                  <w:noWrap/>
                                  <w:vAlign w:val="bottom"/>
                                  <w:hideMark/>
                                </w:tcPr>
                                <w:p w14:paraId="174EA469"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380" w:type="dxa"/>
                                  <w:tcBorders>
                                    <w:top w:val="nil"/>
                                    <w:left w:val="nil"/>
                                    <w:bottom w:val="nil"/>
                                    <w:right w:val="nil"/>
                                  </w:tcBorders>
                                  <w:shd w:val="clear" w:color="auto" w:fill="auto"/>
                                  <w:noWrap/>
                                  <w:vAlign w:val="bottom"/>
                                  <w:hideMark/>
                                </w:tcPr>
                                <w:p w14:paraId="3F06093E"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59D52BB"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240" w:type="dxa"/>
                                  <w:vMerge/>
                                  <w:tcBorders>
                                    <w:top w:val="nil"/>
                                    <w:left w:val="single" w:sz="4" w:space="0" w:color="auto"/>
                                    <w:bottom w:val="single" w:sz="8" w:space="0" w:color="000000"/>
                                    <w:right w:val="single" w:sz="4" w:space="0" w:color="auto"/>
                                  </w:tcBorders>
                                  <w:vAlign w:val="center"/>
                                  <w:hideMark/>
                                </w:tcPr>
                                <w:p w14:paraId="5F7BCD83"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8" w:space="0" w:color="auto"/>
                                    <w:right w:val="single" w:sz="8" w:space="0" w:color="auto"/>
                                  </w:tcBorders>
                                  <w:shd w:val="clear" w:color="auto" w:fill="auto"/>
                                  <w:noWrap/>
                                  <w:vAlign w:val="bottom"/>
                                  <w:hideMark/>
                                </w:tcPr>
                                <w:p w14:paraId="2B8804EA"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380" w:type="dxa"/>
                                  <w:tcBorders>
                                    <w:top w:val="nil"/>
                                    <w:left w:val="nil"/>
                                    <w:bottom w:val="nil"/>
                                    <w:right w:val="single" w:sz="4" w:space="0" w:color="auto"/>
                                  </w:tcBorders>
                                  <w:shd w:val="clear" w:color="auto" w:fill="auto"/>
                                  <w:noWrap/>
                                  <w:vAlign w:val="bottom"/>
                                  <w:hideMark/>
                                </w:tcPr>
                                <w:p w14:paraId="1C31552F"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5C855475" w14:textId="77777777" w:rsidTr="00395960">
                              <w:trPr>
                                <w:trHeight w:val="300"/>
                              </w:trPr>
                              <w:tc>
                                <w:tcPr>
                                  <w:tcW w:w="380" w:type="dxa"/>
                                  <w:tcBorders>
                                    <w:top w:val="nil"/>
                                    <w:left w:val="single" w:sz="4" w:space="0" w:color="auto"/>
                                    <w:bottom w:val="single" w:sz="4" w:space="0" w:color="auto"/>
                                    <w:right w:val="nil"/>
                                  </w:tcBorders>
                                  <w:shd w:val="clear" w:color="auto" w:fill="auto"/>
                                  <w:noWrap/>
                                  <w:vAlign w:val="bottom"/>
                                  <w:hideMark/>
                                </w:tcPr>
                                <w:p w14:paraId="5B09DE5B"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24A433AF"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nil"/>
                                    <w:left w:val="nil"/>
                                    <w:bottom w:val="single" w:sz="4" w:space="0" w:color="auto"/>
                                    <w:right w:val="nil"/>
                                  </w:tcBorders>
                                  <w:shd w:val="clear" w:color="auto" w:fill="auto"/>
                                  <w:noWrap/>
                                  <w:vAlign w:val="bottom"/>
                                  <w:hideMark/>
                                </w:tcPr>
                                <w:p w14:paraId="4A5F8642"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4DAE68F8"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nil"/>
                                    <w:left w:val="nil"/>
                                    <w:bottom w:val="single" w:sz="4" w:space="0" w:color="auto"/>
                                    <w:right w:val="nil"/>
                                  </w:tcBorders>
                                  <w:shd w:val="clear" w:color="auto" w:fill="auto"/>
                                  <w:noWrap/>
                                  <w:vAlign w:val="bottom"/>
                                  <w:hideMark/>
                                </w:tcPr>
                                <w:p w14:paraId="36FDC78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40DBC920"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nil"/>
                                    <w:left w:val="nil"/>
                                    <w:bottom w:val="single" w:sz="4" w:space="0" w:color="auto"/>
                                    <w:right w:val="nil"/>
                                  </w:tcBorders>
                                  <w:shd w:val="clear" w:color="auto" w:fill="auto"/>
                                  <w:noWrap/>
                                  <w:vAlign w:val="bottom"/>
                                  <w:hideMark/>
                                </w:tcPr>
                                <w:p w14:paraId="4ABFB6FA"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37DB734E"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nil"/>
                                    <w:left w:val="nil"/>
                                    <w:bottom w:val="single" w:sz="4" w:space="0" w:color="auto"/>
                                    <w:right w:val="nil"/>
                                  </w:tcBorders>
                                  <w:shd w:val="clear" w:color="auto" w:fill="auto"/>
                                  <w:noWrap/>
                                  <w:vAlign w:val="bottom"/>
                                  <w:hideMark/>
                                </w:tcPr>
                                <w:p w14:paraId="78E3530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43F5D9C9"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20" w:type="dxa"/>
                                  <w:tcBorders>
                                    <w:top w:val="nil"/>
                                    <w:left w:val="nil"/>
                                    <w:bottom w:val="single" w:sz="4" w:space="0" w:color="auto"/>
                                    <w:right w:val="nil"/>
                                  </w:tcBorders>
                                  <w:shd w:val="clear" w:color="auto" w:fill="auto"/>
                                  <w:noWrap/>
                                  <w:vAlign w:val="bottom"/>
                                  <w:hideMark/>
                                </w:tcPr>
                                <w:p w14:paraId="49B0D98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2096AE6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nil"/>
                                    <w:left w:val="nil"/>
                                    <w:bottom w:val="single" w:sz="4" w:space="0" w:color="auto"/>
                                    <w:right w:val="nil"/>
                                  </w:tcBorders>
                                  <w:shd w:val="clear" w:color="auto" w:fill="auto"/>
                                  <w:noWrap/>
                                  <w:vAlign w:val="bottom"/>
                                  <w:hideMark/>
                                </w:tcPr>
                                <w:p w14:paraId="4FAE218D"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664A0087"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nil"/>
                                    <w:left w:val="nil"/>
                                    <w:bottom w:val="single" w:sz="4" w:space="0" w:color="auto"/>
                                    <w:right w:val="nil"/>
                                  </w:tcBorders>
                                  <w:shd w:val="clear" w:color="auto" w:fill="auto"/>
                                  <w:noWrap/>
                                  <w:vAlign w:val="bottom"/>
                                  <w:hideMark/>
                                </w:tcPr>
                                <w:p w14:paraId="400320DF"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5310DF15"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494AFAD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bl>
                          <w:p w14:paraId="0205E440" w14:textId="4DDB2D23" w:rsidR="000537B7" w:rsidRPr="008E448B" w:rsidRDefault="000537B7" w:rsidP="000537B7">
                            <w:r>
                              <w:rPr>
                                <w:b/>
                                <w:bCs/>
                              </w:rPr>
                              <w:t xml:space="preserve">Figure </w:t>
                            </w:r>
                            <w:r w:rsidR="00D25259">
                              <w:rPr>
                                <w:b/>
                                <w:bCs/>
                              </w:rPr>
                              <w:t>2</w:t>
                            </w:r>
                            <w:r>
                              <w:rPr>
                                <w:b/>
                                <w:bCs/>
                              </w:rPr>
                              <w:t>:</w:t>
                            </w:r>
                            <w:r w:rsidR="00A768AE">
                              <w:t xml:space="preserve"> Layout of </w:t>
                            </w:r>
                            <w:r>
                              <w:t>source</w:t>
                            </w:r>
                            <w:r w:rsidR="00A768AE">
                              <w:t>/</w:t>
                            </w:r>
                            <w:r>
                              <w:t>sink trial. Treatments: 0=control, 1= 4 leaf shading, 2= 2 leaf shading, 3= full shading with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4CD8" id="Text Box 1" o:spid="_x0000_s1028" type="#_x0000_t202" style="position:absolute;margin-left:0;margin-top:40pt;width:546.75pt;height:168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140OwIAAIQ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" fillcolor="white [3201]" strokeweight=".5pt">
                <v:textbox>
                  <w:txbxContent>
                    <w:tbl>
                      <w:tblPr>
                        <w:tblW w:w="10520" w:type="dxa"/>
                        <w:tblLook w:val="04A0" w:firstRow="1" w:lastRow="0" w:firstColumn="1" w:lastColumn="0" w:noHBand="0" w:noVBand="1"/>
                      </w:tblPr>
                      <w:tblGrid>
                        <w:gridCol w:w="380"/>
                        <w:gridCol w:w="960"/>
                        <w:gridCol w:w="266"/>
                        <w:gridCol w:w="960"/>
                        <w:gridCol w:w="380"/>
                        <w:gridCol w:w="960"/>
                        <w:gridCol w:w="266"/>
                        <w:gridCol w:w="960"/>
                        <w:gridCol w:w="380"/>
                        <w:gridCol w:w="960"/>
                        <w:gridCol w:w="266"/>
                        <w:gridCol w:w="960"/>
                        <w:gridCol w:w="380"/>
                        <w:gridCol w:w="960"/>
                        <w:gridCol w:w="266"/>
                        <w:gridCol w:w="960"/>
                        <w:gridCol w:w="380"/>
                      </w:tblGrid>
                      <w:tr w:rsidR="000537B7" w:rsidRPr="00395960" w14:paraId="3CAE5F2E" w14:textId="77777777" w:rsidTr="00395960">
                        <w:trPr>
                          <w:trHeight w:val="315"/>
                        </w:trPr>
                        <w:tc>
                          <w:tcPr>
                            <w:tcW w:w="380" w:type="dxa"/>
                            <w:tcBorders>
                              <w:top w:val="single" w:sz="4" w:space="0" w:color="auto"/>
                              <w:left w:val="single" w:sz="4" w:space="0" w:color="auto"/>
                              <w:bottom w:val="nil"/>
                              <w:right w:val="nil"/>
                            </w:tcBorders>
                            <w:shd w:val="clear" w:color="auto" w:fill="auto"/>
                            <w:noWrap/>
                            <w:vAlign w:val="bottom"/>
                            <w:hideMark/>
                          </w:tcPr>
                          <w:p w14:paraId="34165AB6"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58A2B555"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single" w:sz="4" w:space="0" w:color="auto"/>
                              <w:left w:val="nil"/>
                              <w:bottom w:val="nil"/>
                              <w:right w:val="nil"/>
                            </w:tcBorders>
                            <w:shd w:val="clear" w:color="auto" w:fill="auto"/>
                            <w:noWrap/>
                            <w:vAlign w:val="bottom"/>
                            <w:hideMark/>
                          </w:tcPr>
                          <w:p w14:paraId="7513671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04664502"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single" w:sz="4" w:space="0" w:color="auto"/>
                              <w:left w:val="nil"/>
                              <w:bottom w:val="nil"/>
                              <w:right w:val="nil"/>
                            </w:tcBorders>
                            <w:shd w:val="clear" w:color="auto" w:fill="auto"/>
                            <w:noWrap/>
                            <w:vAlign w:val="bottom"/>
                            <w:hideMark/>
                          </w:tcPr>
                          <w:p w14:paraId="62721000"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4CDCCBA2"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single" w:sz="4" w:space="0" w:color="auto"/>
                              <w:left w:val="nil"/>
                              <w:bottom w:val="nil"/>
                              <w:right w:val="nil"/>
                            </w:tcBorders>
                            <w:shd w:val="clear" w:color="auto" w:fill="auto"/>
                            <w:noWrap/>
                            <w:vAlign w:val="bottom"/>
                            <w:hideMark/>
                          </w:tcPr>
                          <w:p w14:paraId="4D7CD47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48EF2E5F"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single" w:sz="4" w:space="0" w:color="auto"/>
                              <w:left w:val="nil"/>
                              <w:bottom w:val="nil"/>
                              <w:right w:val="nil"/>
                            </w:tcBorders>
                            <w:shd w:val="clear" w:color="auto" w:fill="auto"/>
                            <w:noWrap/>
                            <w:vAlign w:val="bottom"/>
                            <w:hideMark/>
                          </w:tcPr>
                          <w:p w14:paraId="1AD2D040"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248BE3A5"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20" w:type="dxa"/>
                            <w:tcBorders>
                              <w:top w:val="single" w:sz="4" w:space="0" w:color="auto"/>
                              <w:left w:val="nil"/>
                              <w:bottom w:val="nil"/>
                              <w:right w:val="nil"/>
                            </w:tcBorders>
                            <w:shd w:val="clear" w:color="auto" w:fill="auto"/>
                            <w:noWrap/>
                            <w:vAlign w:val="bottom"/>
                            <w:hideMark/>
                          </w:tcPr>
                          <w:p w14:paraId="25A8F3DB"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5D9FD3E6"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single" w:sz="4" w:space="0" w:color="auto"/>
                              <w:left w:val="nil"/>
                              <w:bottom w:val="nil"/>
                              <w:right w:val="nil"/>
                            </w:tcBorders>
                            <w:shd w:val="clear" w:color="auto" w:fill="auto"/>
                            <w:noWrap/>
                            <w:vAlign w:val="bottom"/>
                            <w:hideMark/>
                          </w:tcPr>
                          <w:p w14:paraId="5791195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7486D375"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single" w:sz="4" w:space="0" w:color="auto"/>
                              <w:left w:val="nil"/>
                              <w:bottom w:val="nil"/>
                              <w:right w:val="nil"/>
                            </w:tcBorders>
                            <w:shd w:val="clear" w:color="auto" w:fill="auto"/>
                            <w:noWrap/>
                            <w:vAlign w:val="bottom"/>
                            <w:hideMark/>
                          </w:tcPr>
                          <w:p w14:paraId="736B2510"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single" w:sz="4" w:space="0" w:color="auto"/>
                              <w:left w:val="nil"/>
                              <w:bottom w:val="nil"/>
                              <w:right w:val="nil"/>
                            </w:tcBorders>
                            <w:shd w:val="clear" w:color="auto" w:fill="auto"/>
                            <w:noWrap/>
                            <w:vAlign w:val="bottom"/>
                            <w:hideMark/>
                          </w:tcPr>
                          <w:p w14:paraId="7079D6DD"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single" w:sz="4" w:space="0" w:color="auto"/>
                              <w:left w:val="nil"/>
                              <w:bottom w:val="nil"/>
                              <w:right w:val="single" w:sz="4" w:space="0" w:color="auto"/>
                            </w:tcBorders>
                            <w:shd w:val="clear" w:color="auto" w:fill="auto"/>
                            <w:noWrap/>
                            <w:vAlign w:val="bottom"/>
                            <w:hideMark/>
                          </w:tcPr>
                          <w:p w14:paraId="0D34C676"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0C77A72A"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0886380A"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208052"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Block 1</w:t>
                            </w:r>
                          </w:p>
                        </w:tc>
                        <w:tc>
                          <w:tcPr>
                            <w:tcW w:w="380" w:type="dxa"/>
                            <w:tcBorders>
                              <w:top w:val="nil"/>
                              <w:left w:val="nil"/>
                              <w:bottom w:val="nil"/>
                              <w:right w:val="nil"/>
                            </w:tcBorders>
                            <w:shd w:val="clear" w:color="auto" w:fill="auto"/>
                            <w:noWrap/>
                            <w:vAlign w:val="bottom"/>
                            <w:hideMark/>
                          </w:tcPr>
                          <w:p w14:paraId="19E79578"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45DE19A"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Block 2</w:t>
                            </w:r>
                          </w:p>
                        </w:tc>
                        <w:tc>
                          <w:tcPr>
                            <w:tcW w:w="380" w:type="dxa"/>
                            <w:tcBorders>
                              <w:top w:val="nil"/>
                              <w:left w:val="nil"/>
                              <w:bottom w:val="nil"/>
                              <w:right w:val="nil"/>
                            </w:tcBorders>
                            <w:shd w:val="clear" w:color="auto" w:fill="auto"/>
                            <w:noWrap/>
                            <w:vAlign w:val="bottom"/>
                            <w:hideMark/>
                          </w:tcPr>
                          <w:p w14:paraId="00A4B5F4"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p>
                        </w:tc>
                        <w:tc>
                          <w:tcPr>
                            <w:tcW w:w="214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9E4FF6C"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Block 3</w:t>
                            </w:r>
                          </w:p>
                        </w:tc>
                        <w:tc>
                          <w:tcPr>
                            <w:tcW w:w="380" w:type="dxa"/>
                            <w:tcBorders>
                              <w:top w:val="nil"/>
                              <w:left w:val="nil"/>
                              <w:bottom w:val="nil"/>
                              <w:right w:val="nil"/>
                            </w:tcBorders>
                            <w:shd w:val="clear" w:color="auto" w:fill="auto"/>
                            <w:noWrap/>
                            <w:vAlign w:val="bottom"/>
                            <w:hideMark/>
                          </w:tcPr>
                          <w:p w14:paraId="7127AB66"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9E75334" w14:textId="77777777" w:rsidR="000537B7" w:rsidRPr="00395960" w:rsidRDefault="000537B7" w:rsidP="00395960">
                            <w:pPr>
                              <w:spacing w:after="0" w:line="240" w:lineRule="auto"/>
                              <w:jc w:val="center"/>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Block 4</w:t>
                            </w:r>
                          </w:p>
                        </w:tc>
                        <w:tc>
                          <w:tcPr>
                            <w:tcW w:w="380" w:type="dxa"/>
                            <w:tcBorders>
                              <w:top w:val="nil"/>
                              <w:left w:val="nil"/>
                              <w:bottom w:val="nil"/>
                              <w:right w:val="single" w:sz="4" w:space="0" w:color="auto"/>
                            </w:tcBorders>
                            <w:shd w:val="clear" w:color="auto" w:fill="auto"/>
                            <w:noWrap/>
                            <w:vAlign w:val="bottom"/>
                            <w:hideMark/>
                          </w:tcPr>
                          <w:p w14:paraId="5A6FC22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4C6CCB55"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65549FB1"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7F344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240" w:type="dxa"/>
                            <w:vMerge w:val="restart"/>
                            <w:tcBorders>
                              <w:top w:val="nil"/>
                              <w:left w:val="nil"/>
                              <w:bottom w:val="single" w:sz="8" w:space="0" w:color="000000"/>
                              <w:right w:val="single" w:sz="4" w:space="0" w:color="auto"/>
                            </w:tcBorders>
                            <w:shd w:val="clear" w:color="auto" w:fill="auto"/>
                            <w:noWrap/>
                            <w:vAlign w:val="bottom"/>
                            <w:hideMark/>
                          </w:tcPr>
                          <w:p w14:paraId="7D06302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960" w:type="dxa"/>
                            <w:tcBorders>
                              <w:top w:val="nil"/>
                              <w:left w:val="nil"/>
                              <w:bottom w:val="single" w:sz="4" w:space="0" w:color="auto"/>
                              <w:right w:val="single" w:sz="8" w:space="0" w:color="auto"/>
                            </w:tcBorders>
                            <w:shd w:val="clear" w:color="auto" w:fill="auto"/>
                            <w:noWrap/>
                            <w:vAlign w:val="bottom"/>
                            <w:hideMark/>
                          </w:tcPr>
                          <w:p w14:paraId="7171712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380" w:type="dxa"/>
                            <w:tcBorders>
                              <w:top w:val="nil"/>
                              <w:left w:val="nil"/>
                              <w:bottom w:val="nil"/>
                              <w:right w:val="nil"/>
                            </w:tcBorders>
                            <w:shd w:val="clear" w:color="auto" w:fill="auto"/>
                            <w:noWrap/>
                            <w:vAlign w:val="bottom"/>
                            <w:hideMark/>
                          </w:tcPr>
                          <w:p w14:paraId="280FA9A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BED6C6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240" w:type="dxa"/>
                            <w:vMerge w:val="restart"/>
                            <w:tcBorders>
                              <w:top w:val="nil"/>
                              <w:left w:val="nil"/>
                              <w:bottom w:val="single" w:sz="8" w:space="0" w:color="000000"/>
                              <w:right w:val="single" w:sz="4" w:space="0" w:color="auto"/>
                            </w:tcBorders>
                            <w:shd w:val="clear" w:color="auto" w:fill="auto"/>
                            <w:noWrap/>
                            <w:vAlign w:val="bottom"/>
                            <w:hideMark/>
                          </w:tcPr>
                          <w:p w14:paraId="5E6560D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960" w:type="dxa"/>
                            <w:tcBorders>
                              <w:top w:val="nil"/>
                              <w:left w:val="nil"/>
                              <w:bottom w:val="single" w:sz="4" w:space="0" w:color="auto"/>
                              <w:right w:val="single" w:sz="8" w:space="0" w:color="auto"/>
                            </w:tcBorders>
                            <w:shd w:val="clear" w:color="auto" w:fill="auto"/>
                            <w:noWrap/>
                            <w:vAlign w:val="bottom"/>
                            <w:hideMark/>
                          </w:tcPr>
                          <w:p w14:paraId="72422BBE"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380" w:type="dxa"/>
                            <w:tcBorders>
                              <w:top w:val="nil"/>
                              <w:left w:val="nil"/>
                              <w:bottom w:val="nil"/>
                              <w:right w:val="nil"/>
                            </w:tcBorders>
                            <w:shd w:val="clear" w:color="auto" w:fill="auto"/>
                            <w:noWrap/>
                            <w:vAlign w:val="bottom"/>
                            <w:hideMark/>
                          </w:tcPr>
                          <w:p w14:paraId="6F9504F7"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EC7C2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220" w:type="dxa"/>
                            <w:vMerge w:val="restart"/>
                            <w:tcBorders>
                              <w:top w:val="nil"/>
                              <w:left w:val="nil"/>
                              <w:bottom w:val="single" w:sz="8" w:space="0" w:color="000000"/>
                              <w:right w:val="single" w:sz="4" w:space="0" w:color="auto"/>
                            </w:tcBorders>
                            <w:shd w:val="clear" w:color="auto" w:fill="auto"/>
                            <w:noWrap/>
                            <w:vAlign w:val="bottom"/>
                            <w:hideMark/>
                          </w:tcPr>
                          <w:p w14:paraId="0562D65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960" w:type="dxa"/>
                            <w:tcBorders>
                              <w:top w:val="nil"/>
                              <w:left w:val="nil"/>
                              <w:bottom w:val="single" w:sz="4" w:space="0" w:color="auto"/>
                              <w:right w:val="single" w:sz="8" w:space="0" w:color="auto"/>
                            </w:tcBorders>
                            <w:shd w:val="clear" w:color="auto" w:fill="auto"/>
                            <w:noWrap/>
                            <w:vAlign w:val="bottom"/>
                            <w:hideMark/>
                          </w:tcPr>
                          <w:p w14:paraId="3BC53446"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380" w:type="dxa"/>
                            <w:tcBorders>
                              <w:top w:val="nil"/>
                              <w:left w:val="nil"/>
                              <w:bottom w:val="nil"/>
                              <w:right w:val="nil"/>
                            </w:tcBorders>
                            <w:shd w:val="clear" w:color="auto" w:fill="auto"/>
                            <w:noWrap/>
                            <w:vAlign w:val="bottom"/>
                            <w:hideMark/>
                          </w:tcPr>
                          <w:p w14:paraId="17734084"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B7ECEB0"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240"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0ACBFB66"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960" w:type="dxa"/>
                            <w:tcBorders>
                              <w:top w:val="nil"/>
                              <w:left w:val="nil"/>
                              <w:bottom w:val="single" w:sz="4" w:space="0" w:color="auto"/>
                              <w:right w:val="single" w:sz="8" w:space="0" w:color="auto"/>
                            </w:tcBorders>
                            <w:shd w:val="clear" w:color="auto" w:fill="auto"/>
                            <w:noWrap/>
                            <w:vAlign w:val="bottom"/>
                            <w:hideMark/>
                          </w:tcPr>
                          <w:p w14:paraId="4E783A24"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380" w:type="dxa"/>
                            <w:tcBorders>
                              <w:top w:val="nil"/>
                              <w:left w:val="nil"/>
                              <w:bottom w:val="nil"/>
                              <w:right w:val="single" w:sz="4" w:space="0" w:color="auto"/>
                            </w:tcBorders>
                            <w:shd w:val="clear" w:color="auto" w:fill="auto"/>
                            <w:noWrap/>
                            <w:vAlign w:val="bottom"/>
                            <w:hideMark/>
                          </w:tcPr>
                          <w:p w14:paraId="755B58DB"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48B93549"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04C16CCD"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B779DB0"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240" w:type="dxa"/>
                            <w:vMerge/>
                            <w:tcBorders>
                              <w:top w:val="nil"/>
                              <w:left w:val="nil"/>
                              <w:bottom w:val="single" w:sz="8" w:space="0" w:color="000000"/>
                              <w:right w:val="single" w:sz="4" w:space="0" w:color="auto"/>
                            </w:tcBorders>
                            <w:vAlign w:val="center"/>
                            <w:hideMark/>
                          </w:tcPr>
                          <w:p w14:paraId="06E918AC"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4" w:space="0" w:color="auto"/>
                              <w:right w:val="single" w:sz="8" w:space="0" w:color="auto"/>
                            </w:tcBorders>
                            <w:shd w:val="clear" w:color="auto" w:fill="auto"/>
                            <w:noWrap/>
                            <w:vAlign w:val="bottom"/>
                            <w:hideMark/>
                          </w:tcPr>
                          <w:p w14:paraId="376426A6"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380" w:type="dxa"/>
                            <w:tcBorders>
                              <w:top w:val="nil"/>
                              <w:left w:val="nil"/>
                              <w:bottom w:val="nil"/>
                              <w:right w:val="nil"/>
                            </w:tcBorders>
                            <w:shd w:val="clear" w:color="auto" w:fill="auto"/>
                            <w:noWrap/>
                            <w:vAlign w:val="bottom"/>
                            <w:hideMark/>
                          </w:tcPr>
                          <w:p w14:paraId="182B6F9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63EF88"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240" w:type="dxa"/>
                            <w:vMerge/>
                            <w:tcBorders>
                              <w:top w:val="nil"/>
                              <w:left w:val="nil"/>
                              <w:bottom w:val="single" w:sz="8" w:space="0" w:color="000000"/>
                              <w:right w:val="single" w:sz="4" w:space="0" w:color="auto"/>
                            </w:tcBorders>
                            <w:vAlign w:val="center"/>
                            <w:hideMark/>
                          </w:tcPr>
                          <w:p w14:paraId="75E916C9"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0A1C09D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380" w:type="dxa"/>
                            <w:tcBorders>
                              <w:top w:val="nil"/>
                              <w:left w:val="nil"/>
                              <w:bottom w:val="nil"/>
                              <w:right w:val="nil"/>
                            </w:tcBorders>
                            <w:shd w:val="clear" w:color="auto" w:fill="auto"/>
                            <w:noWrap/>
                            <w:vAlign w:val="bottom"/>
                            <w:hideMark/>
                          </w:tcPr>
                          <w:p w14:paraId="70B166D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C471F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220" w:type="dxa"/>
                            <w:vMerge/>
                            <w:tcBorders>
                              <w:top w:val="nil"/>
                              <w:left w:val="nil"/>
                              <w:bottom w:val="single" w:sz="8" w:space="0" w:color="000000"/>
                              <w:right w:val="single" w:sz="4" w:space="0" w:color="auto"/>
                            </w:tcBorders>
                            <w:vAlign w:val="center"/>
                            <w:hideMark/>
                          </w:tcPr>
                          <w:p w14:paraId="6B543158"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4" w:space="0" w:color="auto"/>
                              <w:right w:val="single" w:sz="8" w:space="0" w:color="auto"/>
                            </w:tcBorders>
                            <w:shd w:val="clear" w:color="auto" w:fill="auto"/>
                            <w:noWrap/>
                            <w:vAlign w:val="bottom"/>
                            <w:hideMark/>
                          </w:tcPr>
                          <w:p w14:paraId="17F5F468"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380" w:type="dxa"/>
                            <w:tcBorders>
                              <w:top w:val="nil"/>
                              <w:left w:val="nil"/>
                              <w:bottom w:val="nil"/>
                              <w:right w:val="nil"/>
                            </w:tcBorders>
                            <w:shd w:val="clear" w:color="auto" w:fill="auto"/>
                            <w:noWrap/>
                            <w:vAlign w:val="bottom"/>
                            <w:hideMark/>
                          </w:tcPr>
                          <w:p w14:paraId="51AE01F0"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8D2AF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240" w:type="dxa"/>
                            <w:vMerge/>
                            <w:tcBorders>
                              <w:top w:val="nil"/>
                              <w:left w:val="single" w:sz="4" w:space="0" w:color="auto"/>
                              <w:bottom w:val="single" w:sz="8" w:space="0" w:color="000000"/>
                              <w:right w:val="single" w:sz="4" w:space="0" w:color="auto"/>
                            </w:tcBorders>
                            <w:vAlign w:val="center"/>
                            <w:hideMark/>
                          </w:tcPr>
                          <w:p w14:paraId="11B5B985"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039AE5DB"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380" w:type="dxa"/>
                            <w:tcBorders>
                              <w:top w:val="nil"/>
                              <w:left w:val="nil"/>
                              <w:bottom w:val="nil"/>
                              <w:right w:val="single" w:sz="4" w:space="0" w:color="auto"/>
                            </w:tcBorders>
                            <w:shd w:val="clear" w:color="auto" w:fill="auto"/>
                            <w:noWrap/>
                            <w:vAlign w:val="bottom"/>
                            <w:hideMark/>
                          </w:tcPr>
                          <w:p w14:paraId="6870C16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4974D69A"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043DFE5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4" w:space="0" w:color="auto"/>
                              <w:right w:val="nil"/>
                            </w:tcBorders>
                            <w:shd w:val="clear" w:color="auto" w:fill="auto"/>
                            <w:noWrap/>
                            <w:vAlign w:val="bottom"/>
                            <w:hideMark/>
                          </w:tcPr>
                          <w:p w14:paraId="59527098"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240" w:type="dxa"/>
                            <w:vMerge/>
                            <w:tcBorders>
                              <w:top w:val="nil"/>
                              <w:left w:val="nil"/>
                              <w:bottom w:val="single" w:sz="8" w:space="0" w:color="000000"/>
                            </w:tcBorders>
                            <w:vAlign w:val="center"/>
                            <w:hideMark/>
                          </w:tcPr>
                          <w:p w14:paraId="4AB66B22"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5338D11D"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380" w:type="dxa"/>
                            <w:tcBorders>
                              <w:top w:val="nil"/>
                              <w:left w:val="single" w:sz="4" w:space="0" w:color="auto"/>
                              <w:bottom w:val="nil"/>
                              <w:right w:val="nil"/>
                            </w:tcBorders>
                            <w:shd w:val="clear" w:color="auto" w:fill="auto"/>
                            <w:noWrap/>
                            <w:vAlign w:val="bottom"/>
                            <w:hideMark/>
                          </w:tcPr>
                          <w:p w14:paraId="45BB369A"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nil"/>
                            </w:tcBorders>
                            <w:shd w:val="clear" w:color="auto" w:fill="auto"/>
                            <w:noWrap/>
                            <w:vAlign w:val="bottom"/>
                            <w:hideMark/>
                          </w:tcPr>
                          <w:p w14:paraId="3A2A8F7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240" w:type="dxa"/>
                            <w:vMerge/>
                            <w:tcBorders>
                              <w:top w:val="nil"/>
                              <w:left w:val="nil"/>
                              <w:bottom w:val="single" w:sz="8" w:space="0" w:color="000000"/>
                            </w:tcBorders>
                            <w:vAlign w:val="center"/>
                            <w:hideMark/>
                          </w:tcPr>
                          <w:p w14:paraId="0DCE495C"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3DE0F75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380" w:type="dxa"/>
                            <w:tcBorders>
                              <w:top w:val="nil"/>
                              <w:left w:val="single" w:sz="4" w:space="0" w:color="auto"/>
                              <w:bottom w:val="nil"/>
                              <w:right w:val="nil"/>
                            </w:tcBorders>
                            <w:shd w:val="clear" w:color="auto" w:fill="auto"/>
                            <w:noWrap/>
                            <w:vAlign w:val="bottom"/>
                            <w:hideMark/>
                          </w:tcPr>
                          <w:p w14:paraId="7A7D587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nil"/>
                            </w:tcBorders>
                            <w:shd w:val="clear" w:color="auto" w:fill="auto"/>
                            <w:noWrap/>
                            <w:vAlign w:val="bottom"/>
                            <w:hideMark/>
                          </w:tcPr>
                          <w:p w14:paraId="35B785E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220" w:type="dxa"/>
                            <w:vMerge/>
                            <w:tcBorders>
                              <w:top w:val="nil"/>
                              <w:left w:val="nil"/>
                              <w:bottom w:val="single" w:sz="8" w:space="0" w:color="000000"/>
                            </w:tcBorders>
                            <w:vAlign w:val="center"/>
                            <w:hideMark/>
                          </w:tcPr>
                          <w:p w14:paraId="5C97C880"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45F3C67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380" w:type="dxa"/>
                            <w:tcBorders>
                              <w:top w:val="nil"/>
                              <w:left w:val="single" w:sz="4" w:space="0" w:color="auto"/>
                              <w:bottom w:val="nil"/>
                              <w:right w:val="single" w:sz="4" w:space="0" w:color="auto"/>
                            </w:tcBorders>
                            <w:shd w:val="clear" w:color="auto" w:fill="auto"/>
                            <w:noWrap/>
                            <w:vAlign w:val="bottom"/>
                            <w:hideMark/>
                          </w:tcPr>
                          <w:p w14:paraId="3410C52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single" w:sz="4" w:space="0" w:color="auto"/>
                              <w:left w:val="single" w:sz="4" w:space="0" w:color="auto"/>
                              <w:bottom w:val="single" w:sz="4" w:space="0" w:color="auto"/>
                            </w:tcBorders>
                            <w:shd w:val="clear" w:color="auto" w:fill="auto"/>
                            <w:noWrap/>
                            <w:vAlign w:val="bottom"/>
                            <w:hideMark/>
                          </w:tcPr>
                          <w:p w14:paraId="026741E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240" w:type="dxa"/>
                            <w:vMerge/>
                            <w:tcBorders>
                              <w:top w:val="nil"/>
                              <w:left w:val="nil"/>
                              <w:bottom w:val="single" w:sz="8" w:space="0" w:color="000000"/>
                            </w:tcBorders>
                            <w:vAlign w:val="center"/>
                            <w:hideMark/>
                          </w:tcPr>
                          <w:p w14:paraId="4E59111D"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49F2749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 </w:t>
                            </w:r>
                          </w:p>
                        </w:tc>
                        <w:tc>
                          <w:tcPr>
                            <w:tcW w:w="380" w:type="dxa"/>
                            <w:tcBorders>
                              <w:top w:val="nil"/>
                              <w:left w:val="single" w:sz="4" w:space="0" w:color="auto"/>
                              <w:bottom w:val="nil"/>
                              <w:right w:val="single" w:sz="4" w:space="0" w:color="auto"/>
                            </w:tcBorders>
                            <w:shd w:val="clear" w:color="auto" w:fill="auto"/>
                            <w:noWrap/>
                            <w:vAlign w:val="bottom"/>
                            <w:hideMark/>
                          </w:tcPr>
                          <w:p w14:paraId="756F49F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541484C7" w14:textId="77777777" w:rsidTr="00395960">
                        <w:trPr>
                          <w:trHeight w:val="300"/>
                        </w:trPr>
                        <w:tc>
                          <w:tcPr>
                            <w:tcW w:w="380" w:type="dxa"/>
                            <w:tcBorders>
                              <w:top w:val="nil"/>
                              <w:left w:val="single" w:sz="4" w:space="0" w:color="auto"/>
                              <w:bottom w:val="nil"/>
                              <w:right w:val="nil"/>
                            </w:tcBorders>
                            <w:shd w:val="clear" w:color="auto" w:fill="auto"/>
                            <w:noWrap/>
                            <w:vAlign w:val="bottom"/>
                            <w:hideMark/>
                          </w:tcPr>
                          <w:p w14:paraId="2259BE5E"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7E8EF9E"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240" w:type="dxa"/>
                            <w:vMerge/>
                            <w:tcBorders>
                              <w:top w:val="nil"/>
                              <w:left w:val="nil"/>
                              <w:bottom w:val="single" w:sz="8" w:space="0" w:color="000000"/>
                              <w:right w:val="single" w:sz="4" w:space="0" w:color="auto"/>
                            </w:tcBorders>
                            <w:vAlign w:val="center"/>
                            <w:hideMark/>
                          </w:tcPr>
                          <w:p w14:paraId="6E3D6792"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44BB50D0"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380" w:type="dxa"/>
                            <w:tcBorders>
                              <w:top w:val="nil"/>
                              <w:left w:val="nil"/>
                              <w:bottom w:val="nil"/>
                              <w:right w:val="nil"/>
                            </w:tcBorders>
                            <w:shd w:val="clear" w:color="auto" w:fill="auto"/>
                            <w:noWrap/>
                            <w:vAlign w:val="bottom"/>
                            <w:hideMark/>
                          </w:tcPr>
                          <w:p w14:paraId="6118104E"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366AE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240" w:type="dxa"/>
                            <w:vMerge/>
                            <w:tcBorders>
                              <w:top w:val="nil"/>
                              <w:left w:val="nil"/>
                              <w:bottom w:val="single" w:sz="8" w:space="0" w:color="000000"/>
                              <w:right w:val="single" w:sz="4" w:space="0" w:color="auto"/>
                            </w:tcBorders>
                            <w:vAlign w:val="center"/>
                            <w:hideMark/>
                          </w:tcPr>
                          <w:p w14:paraId="09AF452F"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23FDD0E7"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380" w:type="dxa"/>
                            <w:tcBorders>
                              <w:top w:val="nil"/>
                              <w:left w:val="nil"/>
                              <w:bottom w:val="nil"/>
                              <w:right w:val="nil"/>
                            </w:tcBorders>
                            <w:shd w:val="clear" w:color="auto" w:fill="auto"/>
                            <w:noWrap/>
                            <w:vAlign w:val="bottom"/>
                            <w:hideMark/>
                          </w:tcPr>
                          <w:p w14:paraId="5B43E391"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67E0D9D"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220" w:type="dxa"/>
                            <w:vMerge/>
                            <w:tcBorders>
                              <w:top w:val="nil"/>
                              <w:left w:val="nil"/>
                              <w:bottom w:val="single" w:sz="8" w:space="0" w:color="000000"/>
                              <w:right w:val="single" w:sz="4" w:space="0" w:color="auto"/>
                            </w:tcBorders>
                            <w:vAlign w:val="center"/>
                            <w:hideMark/>
                          </w:tcPr>
                          <w:p w14:paraId="3CDD1501"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087BA075"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380" w:type="dxa"/>
                            <w:tcBorders>
                              <w:top w:val="nil"/>
                              <w:left w:val="nil"/>
                              <w:bottom w:val="nil"/>
                              <w:right w:val="nil"/>
                            </w:tcBorders>
                            <w:shd w:val="clear" w:color="auto" w:fill="auto"/>
                            <w:noWrap/>
                            <w:vAlign w:val="bottom"/>
                            <w:hideMark/>
                          </w:tcPr>
                          <w:p w14:paraId="09C75AD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F55FCC"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240" w:type="dxa"/>
                            <w:vMerge/>
                            <w:tcBorders>
                              <w:top w:val="nil"/>
                              <w:left w:val="single" w:sz="4" w:space="0" w:color="auto"/>
                              <w:bottom w:val="single" w:sz="8" w:space="0" w:color="000000"/>
                              <w:right w:val="single" w:sz="4" w:space="0" w:color="auto"/>
                            </w:tcBorders>
                            <w:vAlign w:val="center"/>
                            <w:hideMark/>
                          </w:tcPr>
                          <w:p w14:paraId="4368DF97"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14:paraId="29566C76"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380" w:type="dxa"/>
                            <w:tcBorders>
                              <w:top w:val="nil"/>
                              <w:left w:val="nil"/>
                              <w:bottom w:val="nil"/>
                              <w:right w:val="single" w:sz="4" w:space="0" w:color="auto"/>
                            </w:tcBorders>
                            <w:shd w:val="clear" w:color="auto" w:fill="auto"/>
                            <w:noWrap/>
                            <w:vAlign w:val="bottom"/>
                            <w:hideMark/>
                          </w:tcPr>
                          <w:p w14:paraId="738BC514"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2B9DAD30" w14:textId="77777777" w:rsidTr="00395960">
                        <w:trPr>
                          <w:trHeight w:val="315"/>
                        </w:trPr>
                        <w:tc>
                          <w:tcPr>
                            <w:tcW w:w="380" w:type="dxa"/>
                            <w:tcBorders>
                              <w:top w:val="nil"/>
                              <w:left w:val="single" w:sz="4" w:space="0" w:color="auto"/>
                              <w:bottom w:val="nil"/>
                              <w:right w:val="nil"/>
                            </w:tcBorders>
                            <w:shd w:val="clear" w:color="auto" w:fill="auto"/>
                            <w:noWrap/>
                            <w:vAlign w:val="bottom"/>
                            <w:hideMark/>
                          </w:tcPr>
                          <w:p w14:paraId="3236B184"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744EC04"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240" w:type="dxa"/>
                            <w:vMerge/>
                            <w:tcBorders>
                              <w:top w:val="nil"/>
                              <w:left w:val="nil"/>
                              <w:bottom w:val="single" w:sz="8" w:space="0" w:color="000000"/>
                              <w:right w:val="single" w:sz="4" w:space="0" w:color="auto"/>
                            </w:tcBorders>
                            <w:vAlign w:val="center"/>
                            <w:hideMark/>
                          </w:tcPr>
                          <w:p w14:paraId="2A1F5834"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8" w:space="0" w:color="auto"/>
                              <w:right w:val="single" w:sz="8" w:space="0" w:color="auto"/>
                            </w:tcBorders>
                            <w:shd w:val="clear" w:color="auto" w:fill="auto"/>
                            <w:noWrap/>
                            <w:vAlign w:val="bottom"/>
                            <w:hideMark/>
                          </w:tcPr>
                          <w:p w14:paraId="0F879B62"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380" w:type="dxa"/>
                            <w:tcBorders>
                              <w:top w:val="nil"/>
                              <w:left w:val="nil"/>
                              <w:bottom w:val="nil"/>
                              <w:right w:val="nil"/>
                            </w:tcBorders>
                            <w:shd w:val="clear" w:color="auto" w:fill="auto"/>
                            <w:noWrap/>
                            <w:vAlign w:val="bottom"/>
                            <w:hideMark/>
                          </w:tcPr>
                          <w:p w14:paraId="6060C5E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B9638AA"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240" w:type="dxa"/>
                            <w:vMerge/>
                            <w:tcBorders>
                              <w:top w:val="nil"/>
                              <w:left w:val="nil"/>
                              <w:bottom w:val="single" w:sz="8" w:space="0" w:color="000000"/>
                              <w:right w:val="single" w:sz="4" w:space="0" w:color="auto"/>
                            </w:tcBorders>
                            <w:vAlign w:val="center"/>
                            <w:hideMark/>
                          </w:tcPr>
                          <w:p w14:paraId="4D08BF9A"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8" w:space="0" w:color="auto"/>
                              <w:right w:val="single" w:sz="8" w:space="0" w:color="auto"/>
                            </w:tcBorders>
                            <w:shd w:val="clear" w:color="auto" w:fill="auto"/>
                            <w:noWrap/>
                            <w:vAlign w:val="bottom"/>
                            <w:hideMark/>
                          </w:tcPr>
                          <w:p w14:paraId="63AB5BDF"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380" w:type="dxa"/>
                            <w:tcBorders>
                              <w:top w:val="nil"/>
                              <w:left w:val="nil"/>
                              <w:bottom w:val="nil"/>
                              <w:right w:val="nil"/>
                            </w:tcBorders>
                            <w:shd w:val="clear" w:color="auto" w:fill="auto"/>
                            <w:noWrap/>
                            <w:vAlign w:val="bottom"/>
                            <w:hideMark/>
                          </w:tcPr>
                          <w:p w14:paraId="3FF06D8D"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05A79783"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2</w:t>
                            </w:r>
                          </w:p>
                        </w:tc>
                        <w:tc>
                          <w:tcPr>
                            <w:tcW w:w="220" w:type="dxa"/>
                            <w:vMerge/>
                            <w:tcBorders>
                              <w:top w:val="nil"/>
                              <w:left w:val="nil"/>
                              <w:bottom w:val="single" w:sz="8" w:space="0" w:color="000000"/>
                              <w:right w:val="single" w:sz="4" w:space="0" w:color="auto"/>
                            </w:tcBorders>
                            <w:vAlign w:val="center"/>
                            <w:hideMark/>
                          </w:tcPr>
                          <w:p w14:paraId="096C358A"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8" w:space="0" w:color="auto"/>
                              <w:right w:val="single" w:sz="8" w:space="0" w:color="auto"/>
                            </w:tcBorders>
                            <w:shd w:val="clear" w:color="auto" w:fill="auto"/>
                            <w:noWrap/>
                            <w:vAlign w:val="bottom"/>
                            <w:hideMark/>
                          </w:tcPr>
                          <w:p w14:paraId="174EA469"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0</w:t>
                            </w:r>
                          </w:p>
                        </w:tc>
                        <w:tc>
                          <w:tcPr>
                            <w:tcW w:w="380" w:type="dxa"/>
                            <w:tcBorders>
                              <w:top w:val="nil"/>
                              <w:left w:val="nil"/>
                              <w:bottom w:val="nil"/>
                              <w:right w:val="nil"/>
                            </w:tcBorders>
                            <w:shd w:val="clear" w:color="auto" w:fill="auto"/>
                            <w:noWrap/>
                            <w:vAlign w:val="bottom"/>
                            <w:hideMark/>
                          </w:tcPr>
                          <w:p w14:paraId="3F06093E"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59D52BB"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1</w:t>
                            </w:r>
                          </w:p>
                        </w:tc>
                        <w:tc>
                          <w:tcPr>
                            <w:tcW w:w="240" w:type="dxa"/>
                            <w:vMerge/>
                            <w:tcBorders>
                              <w:top w:val="nil"/>
                              <w:left w:val="single" w:sz="4" w:space="0" w:color="auto"/>
                              <w:bottom w:val="single" w:sz="8" w:space="0" w:color="000000"/>
                              <w:right w:val="single" w:sz="4" w:space="0" w:color="auto"/>
                            </w:tcBorders>
                            <w:vAlign w:val="center"/>
                            <w:hideMark/>
                          </w:tcPr>
                          <w:p w14:paraId="5F7BCD83" w14:textId="77777777" w:rsidR="000537B7" w:rsidRPr="00395960" w:rsidRDefault="000537B7" w:rsidP="00395960">
                            <w:pPr>
                              <w:spacing w:after="0" w:line="240" w:lineRule="auto"/>
                              <w:rPr>
                                <w:rFonts w:ascii="Calibri" w:eastAsia="Times New Roman" w:hAnsi="Calibri" w:cs="Calibri"/>
                                <w:b/>
                                <w:bCs/>
                                <w:color w:val="000000"/>
                                <w:sz w:val="22"/>
                                <w:lang w:eastAsia="en-GB"/>
                              </w:rPr>
                            </w:pPr>
                          </w:p>
                        </w:tc>
                        <w:tc>
                          <w:tcPr>
                            <w:tcW w:w="960" w:type="dxa"/>
                            <w:tcBorders>
                              <w:top w:val="nil"/>
                              <w:left w:val="nil"/>
                              <w:bottom w:val="single" w:sz="8" w:space="0" w:color="auto"/>
                              <w:right w:val="single" w:sz="8" w:space="0" w:color="auto"/>
                            </w:tcBorders>
                            <w:shd w:val="clear" w:color="auto" w:fill="auto"/>
                            <w:noWrap/>
                            <w:vAlign w:val="bottom"/>
                            <w:hideMark/>
                          </w:tcPr>
                          <w:p w14:paraId="2B8804EA" w14:textId="77777777" w:rsidR="000537B7" w:rsidRPr="00395960" w:rsidRDefault="000537B7" w:rsidP="00395960">
                            <w:pPr>
                              <w:spacing w:after="0" w:line="240" w:lineRule="auto"/>
                              <w:jc w:val="center"/>
                              <w:rPr>
                                <w:rFonts w:ascii="Calibri" w:eastAsia="Times New Roman" w:hAnsi="Calibri" w:cs="Calibri"/>
                                <w:b/>
                                <w:bCs/>
                                <w:color w:val="000000"/>
                                <w:sz w:val="22"/>
                                <w:lang w:eastAsia="en-GB"/>
                              </w:rPr>
                            </w:pPr>
                            <w:r w:rsidRPr="00395960">
                              <w:rPr>
                                <w:rFonts w:ascii="Calibri" w:eastAsia="Times New Roman" w:hAnsi="Calibri" w:cs="Calibri"/>
                                <w:b/>
                                <w:bCs/>
                                <w:color w:val="000000"/>
                                <w:sz w:val="22"/>
                                <w:lang w:eastAsia="en-GB"/>
                              </w:rPr>
                              <w:t>3</w:t>
                            </w:r>
                          </w:p>
                        </w:tc>
                        <w:tc>
                          <w:tcPr>
                            <w:tcW w:w="380" w:type="dxa"/>
                            <w:tcBorders>
                              <w:top w:val="nil"/>
                              <w:left w:val="nil"/>
                              <w:bottom w:val="nil"/>
                              <w:right w:val="single" w:sz="4" w:space="0" w:color="auto"/>
                            </w:tcBorders>
                            <w:shd w:val="clear" w:color="auto" w:fill="auto"/>
                            <w:noWrap/>
                            <w:vAlign w:val="bottom"/>
                            <w:hideMark/>
                          </w:tcPr>
                          <w:p w14:paraId="1C31552F"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r w:rsidR="000537B7" w:rsidRPr="00395960" w14:paraId="5C855475" w14:textId="77777777" w:rsidTr="00395960">
                        <w:trPr>
                          <w:trHeight w:val="300"/>
                        </w:trPr>
                        <w:tc>
                          <w:tcPr>
                            <w:tcW w:w="380" w:type="dxa"/>
                            <w:tcBorders>
                              <w:top w:val="nil"/>
                              <w:left w:val="single" w:sz="4" w:space="0" w:color="auto"/>
                              <w:bottom w:val="single" w:sz="4" w:space="0" w:color="auto"/>
                              <w:right w:val="nil"/>
                            </w:tcBorders>
                            <w:shd w:val="clear" w:color="auto" w:fill="auto"/>
                            <w:noWrap/>
                            <w:vAlign w:val="bottom"/>
                            <w:hideMark/>
                          </w:tcPr>
                          <w:p w14:paraId="5B09DE5B"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24A433AF"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nil"/>
                              <w:left w:val="nil"/>
                              <w:bottom w:val="single" w:sz="4" w:space="0" w:color="auto"/>
                              <w:right w:val="nil"/>
                            </w:tcBorders>
                            <w:shd w:val="clear" w:color="auto" w:fill="auto"/>
                            <w:noWrap/>
                            <w:vAlign w:val="bottom"/>
                            <w:hideMark/>
                          </w:tcPr>
                          <w:p w14:paraId="4A5F8642"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4DAE68F8"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nil"/>
                              <w:left w:val="nil"/>
                              <w:bottom w:val="single" w:sz="4" w:space="0" w:color="auto"/>
                              <w:right w:val="nil"/>
                            </w:tcBorders>
                            <w:shd w:val="clear" w:color="auto" w:fill="auto"/>
                            <w:noWrap/>
                            <w:vAlign w:val="bottom"/>
                            <w:hideMark/>
                          </w:tcPr>
                          <w:p w14:paraId="36FDC78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40DBC920"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nil"/>
                              <w:left w:val="nil"/>
                              <w:bottom w:val="single" w:sz="4" w:space="0" w:color="auto"/>
                              <w:right w:val="nil"/>
                            </w:tcBorders>
                            <w:shd w:val="clear" w:color="auto" w:fill="auto"/>
                            <w:noWrap/>
                            <w:vAlign w:val="bottom"/>
                            <w:hideMark/>
                          </w:tcPr>
                          <w:p w14:paraId="4ABFB6FA"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37DB734E"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nil"/>
                              <w:left w:val="nil"/>
                              <w:bottom w:val="single" w:sz="4" w:space="0" w:color="auto"/>
                              <w:right w:val="nil"/>
                            </w:tcBorders>
                            <w:shd w:val="clear" w:color="auto" w:fill="auto"/>
                            <w:noWrap/>
                            <w:vAlign w:val="bottom"/>
                            <w:hideMark/>
                          </w:tcPr>
                          <w:p w14:paraId="78E3530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43F5D9C9"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20" w:type="dxa"/>
                            <w:tcBorders>
                              <w:top w:val="nil"/>
                              <w:left w:val="nil"/>
                              <w:bottom w:val="single" w:sz="4" w:space="0" w:color="auto"/>
                              <w:right w:val="nil"/>
                            </w:tcBorders>
                            <w:shd w:val="clear" w:color="auto" w:fill="auto"/>
                            <w:noWrap/>
                            <w:vAlign w:val="bottom"/>
                            <w:hideMark/>
                          </w:tcPr>
                          <w:p w14:paraId="49B0D98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2096AE6C"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nil"/>
                              <w:left w:val="nil"/>
                              <w:bottom w:val="single" w:sz="4" w:space="0" w:color="auto"/>
                              <w:right w:val="nil"/>
                            </w:tcBorders>
                            <w:shd w:val="clear" w:color="auto" w:fill="auto"/>
                            <w:noWrap/>
                            <w:vAlign w:val="bottom"/>
                            <w:hideMark/>
                          </w:tcPr>
                          <w:p w14:paraId="4FAE218D"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664A0087"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240" w:type="dxa"/>
                            <w:tcBorders>
                              <w:top w:val="nil"/>
                              <w:left w:val="nil"/>
                              <w:bottom w:val="single" w:sz="4" w:space="0" w:color="auto"/>
                              <w:right w:val="nil"/>
                            </w:tcBorders>
                            <w:shd w:val="clear" w:color="auto" w:fill="auto"/>
                            <w:noWrap/>
                            <w:vAlign w:val="bottom"/>
                            <w:hideMark/>
                          </w:tcPr>
                          <w:p w14:paraId="400320DF"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960" w:type="dxa"/>
                            <w:tcBorders>
                              <w:top w:val="nil"/>
                              <w:left w:val="nil"/>
                              <w:bottom w:val="single" w:sz="4" w:space="0" w:color="auto"/>
                              <w:right w:val="nil"/>
                            </w:tcBorders>
                            <w:shd w:val="clear" w:color="auto" w:fill="auto"/>
                            <w:noWrap/>
                            <w:vAlign w:val="bottom"/>
                            <w:hideMark/>
                          </w:tcPr>
                          <w:p w14:paraId="5310DF15"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c>
                          <w:tcPr>
                            <w:tcW w:w="380" w:type="dxa"/>
                            <w:tcBorders>
                              <w:top w:val="nil"/>
                              <w:left w:val="nil"/>
                              <w:bottom w:val="single" w:sz="4" w:space="0" w:color="auto"/>
                              <w:right w:val="single" w:sz="4" w:space="0" w:color="auto"/>
                            </w:tcBorders>
                            <w:shd w:val="clear" w:color="auto" w:fill="auto"/>
                            <w:noWrap/>
                            <w:vAlign w:val="bottom"/>
                            <w:hideMark/>
                          </w:tcPr>
                          <w:p w14:paraId="494AFAD3" w14:textId="77777777" w:rsidR="000537B7" w:rsidRPr="00395960" w:rsidRDefault="000537B7" w:rsidP="00395960">
                            <w:pPr>
                              <w:spacing w:after="0" w:line="240" w:lineRule="auto"/>
                              <w:rPr>
                                <w:rFonts w:ascii="Calibri" w:eastAsia="Times New Roman" w:hAnsi="Calibri" w:cs="Calibri"/>
                                <w:color w:val="000000"/>
                                <w:sz w:val="22"/>
                                <w:lang w:eastAsia="en-GB"/>
                              </w:rPr>
                            </w:pPr>
                            <w:r w:rsidRPr="00395960">
                              <w:rPr>
                                <w:rFonts w:ascii="Calibri" w:eastAsia="Times New Roman" w:hAnsi="Calibri" w:cs="Calibri"/>
                                <w:color w:val="000000"/>
                                <w:sz w:val="22"/>
                                <w:lang w:eastAsia="en-GB"/>
                              </w:rPr>
                              <w:t> </w:t>
                            </w:r>
                          </w:p>
                        </w:tc>
                      </w:tr>
                    </w:tbl>
                    <w:p w14:paraId="0205E440" w14:textId="4DDB2D23" w:rsidR="000537B7" w:rsidRPr="008E448B" w:rsidRDefault="000537B7" w:rsidP="000537B7">
                      <w:r>
                        <w:rPr>
                          <w:b/>
                          <w:bCs/>
                        </w:rPr>
                        <w:t xml:space="preserve">Figure </w:t>
                      </w:r>
                      <w:r w:rsidR="00D25259">
                        <w:rPr>
                          <w:b/>
                          <w:bCs/>
                        </w:rPr>
                        <w:t>2</w:t>
                      </w:r>
                      <w:r>
                        <w:rPr>
                          <w:b/>
                          <w:bCs/>
                        </w:rPr>
                        <w:t>:</w:t>
                      </w:r>
                      <w:r w:rsidR="00A768AE">
                        <w:t xml:space="preserve"> Layout of </w:t>
                      </w:r>
                      <w:r>
                        <w:t>source</w:t>
                      </w:r>
                      <w:r w:rsidR="00A768AE">
                        <w:t>/</w:t>
                      </w:r>
                      <w:r>
                        <w:t>sink trial. Treatments: 0=control, 1= 4 leaf shading, 2= 2 leaf shading, 3= full shading with frame.</w:t>
                      </w:r>
                    </w:p>
                  </w:txbxContent>
                </v:textbox>
                <w10:wrap type="tight" anchorx="margin"/>
              </v:shape>
            </w:pict>
          </mc:Fallback>
        </mc:AlternateContent>
      </w:r>
      <w:r>
        <w:t xml:space="preserve">The trial contained four blocks each with two </w:t>
      </w:r>
      <w:r w:rsidR="00B1502D">
        <w:t>plants per</w:t>
      </w:r>
      <w:r>
        <w:t xml:space="preserve"> treatment </w:t>
      </w:r>
      <w:r w:rsidR="00B1502D">
        <w:t>within each block</w:t>
      </w:r>
      <w:r>
        <w:t xml:space="preserve">, </w:t>
      </w:r>
      <w:r w:rsidR="00B1502D">
        <w:t>(Figure 2)</w:t>
      </w:r>
      <w:r>
        <w:t xml:space="preserve">. </w:t>
      </w:r>
    </w:p>
    <w:p w14:paraId="57AC970F" w14:textId="77777777" w:rsidR="000537B7" w:rsidRPr="002970FE" w:rsidRDefault="000537B7" w:rsidP="000537B7"/>
    <w:p w14:paraId="132BFBC9" w14:textId="73C03281" w:rsidR="000537B7" w:rsidRPr="00C32DBB" w:rsidRDefault="000537B7" w:rsidP="008B7866">
      <w:pPr>
        <w:pStyle w:val="Heading2"/>
      </w:pPr>
      <w:bookmarkStart w:id="19" w:name="_Toc122613763"/>
      <w:r w:rsidRPr="00C32DBB">
        <w:lastRenderedPageBreak/>
        <w:t>2.</w:t>
      </w:r>
      <w:r w:rsidR="008B7866">
        <w:t>4</w:t>
      </w:r>
      <w:r w:rsidRPr="00C32DBB">
        <w:t xml:space="preserve"> Treatments</w:t>
      </w:r>
      <w:bookmarkEnd w:id="19"/>
    </w:p>
    <w:p w14:paraId="1966FFA0" w14:textId="46F33BDD" w:rsidR="000537B7" w:rsidRDefault="000537B7" w:rsidP="008B7866">
      <w:pPr>
        <w:pStyle w:val="Heading3"/>
      </w:pPr>
      <w:bookmarkStart w:id="20" w:name="_Toc122613764"/>
      <w:r>
        <w:t>2.</w:t>
      </w:r>
      <w:r w:rsidR="008B7866">
        <w:t>4</w:t>
      </w:r>
      <w:r>
        <w:t>.1 Control</w:t>
      </w:r>
      <w:r w:rsidR="002C297B">
        <w:t xml:space="preserve"> (unshaded)</w:t>
      </w:r>
      <w:bookmarkEnd w:id="20"/>
    </w:p>
    <w:p w14:paraId="1F695A0B" w14:textId="77777777" w:rsidR="000537B7" w:rsidRDefault="000537B7" w:rsidP="000537B7">
      <w:r>
        <w:t xml:space="preserve">Plants had no shading. </w:t>
      </w:r>
    </w:p>
    <w:p w14:paraId="27B02553" w14:textId="4DE588ED" w:rsidR="000537B7" w:rsidRDefault="000537B7" w:rsidP="008B7866">
      <w:pPr>
        <w:pStyle w:val="Heading3"/>
      </w:pPr>
      <w:bookmarkStart w:id="21" w:name="_Toc122613765"/>
      <w:r>
        <w:t>2.</w:t>
      </w:r>
      <w:r w:rsidR="008B7866">
        <w:t>4</w:t>
      </w:r>
      <w:r>
        <w:t>.2 Whole plant shading</w:t>
      </w:r>
      <w:bookmarkEnd w:id="21"/>
    </w:p>
    <w:p w14:paraId="2B94A603" w14:textId="77777777" w:rsidR="000537B7" w:rsidRDefault="000537B7" w:rsidP="000537B7">
      <w:r>
        <w:t xml:space="preserve">Whole plant shaded with shade netting held in place by frame. 57% of available light blocked by artificial shading. </w:t>
      </w:r>
    </w:p>
    <w:p w14:paraId="00B19829" w14:textId="37022CFF" w:rsidR="000537B7" w:rsidRDefault="000537B7" w:rsidP="008B7866">
      <w:pPr>
        <w:pStyle w:val="Heading3"/>
      </w:pPr>
      <w:bookmarkStart w:id="22" w:name="_Toc122613766"/>
      <w:r>
        <w:t>2.</w:t>
      </w:r>
      <w:r w:rsidR="008B7866">
        <w:t>4</w:t>
      </w:r>
      <w:r>
        <w:t>.3 Individual leaf shading (2 lea</w:t>
      </w:r>
      <w:r w:rsidR="002C297B">
        <w:t>ves shaded</w:t>
      </w:r>
      <w:r>
        <w:t>)</w:t>
      </w:r>
      <w:bookmarkEnd w:id="22"/>
    </w:p>
    <w:p w14:paraId="382712EB" w14:textId="77777777" w:rsidR="000537B7" w:rsidRDefault="000537B7" w:rsidP="000537B7">
      <w:r>
        <w:t xml:space="preserve">Leaf bags formed of shade netting placed on leaf 10 and 12. Each bag blocks 47% of available light. </w:t>
      </w:r>
      <w:r w:rsidRPr="009E50A5">
        <w:t xml:space="preserve">At trial onset the average leaf number was 21 as such the overall amount of light blocked </w:t>
      </w:r>
      <w:r>
        <w:t xml:space="preserve">by artificial shading </w:t>
      </w:r>
      <w:r w:rsidRPr="009E50A5">
        <w:t>is 4.5%</w:t>
      </w:r>
    </w:p>
    <w:p w14:paraId="4E0D99CA" w14:textId="77777777" w:rsidR="000537B7" w:rsidRPr="009E50A5" w:rsidRDefault="000537B7" w:rsidP="000537B7">
      <w:pPr>
        <w:rPr>
          <w:color w:val="FF0000"/>
        </w:rPr>
      </w:pPr>
      <w:r>
        <w:t>During high winds pegs were used to hold bags in place.</w:t>
      </w:r>
    </w:p>
    <w:p w14:paraId="7AD1A635" w14:textId="0F24EC6E" w:rsidR="000537B7" w:rsidRDefault="000537B7" w:rsidP="008B7866">
      <w:pPr>
        <w:pStyle w:val="Heading3"/>
      </w:pPr>
      <w:bookmarkStart w:id="23" w:name="_Toc122613767"/>
      <w:r>
        <w:t>2.</w:t>
      </w:r>
      <w:r w:rsidR="008B7866">
        <w:t>4</w:t>
      </w:r>
      <w:r>
        <w:t>.4</w:t>
      </w:r>
      <w:r w:rsidRPr="00EC2217">
        <w:t xml:space="preserve"> </w:t>
      </w:r>
      <w:r>
        <w:t>Individual leaf shading (4 l</w:t>
      </w:r>
      <w:r w:rsidR="002C297B">
        <w:t>eaves shaded</w:t>
      </w:r>
      <w:r>
        <w:t>)</w:t>
      </w:r>
      <w:bookmarkEnd w:id="23"/>
    </w:p>
    <w:p w14:paraId="57E23890" w14:textId="668312A8" w:rsidR="000537B7" w:rsidRDefault="000537B7" w:rsidP="000537B7">
      <w:r>
        <w:t>Leaf bags formed of shade netting placed on leaf 6,</w:t>
      </w:r>
      <w:r w:rsidR="00A07400">
        <w:t xml:space="preserve"> </w:t>
      </w:r>
      <w:r>
        <w:t xml:space="preserve">8, 10 and 12. Each bag blocks 47% of available light. </w:t>
      </w:r>
      <w:r w:rsidRPr="00AC7861">
        <w:t>At trial onset the average leaf number was 21 as such the overall amount of light blocked</w:t>
      </w:r>
      <w:r>
        <w:t xml:space="preserve"> by artificial shading</w:t>
      </w:r>
      <w:r w:rsidRPr="00AC7861">
        <w:t xml:space="preserve"> is 9%.</w:t>
      </w:r>
    </w:p>
    <w:p w14:paraId="1CA0C927" w14:textId="77777777" w:rsidR="000537B7" w:rsidRDefault="000537B7" w:rsidP="000537B7">
      <w:r>
        <w:t>During high winds pegs were used to hold bags in place.</w:t>
      </w:r>
    </w:p>
    <w:p w14:paraId="2A311A79" w14:textId="0C7C8D6F" w:rsidR="000537B7" w:rsidRPr="00AC7861" w:rsidRDefault="000537B7" w:rsidP="00D25259">
      <w:r>
        <w:rPr>
          <w:noProof/>
        </w:rPr>
        <mc:AlternateContent>
          <mc:Choice Requires="wps">
            <w:drawing>
              <wp:inline distT="0" distB="0" distL="0" distR="0" wp14:anchorId="6B15BCFB" wp14:editId="42EA42B5">
                <wp:extent cx="5819775" cy="2676525"/>
                <wp:effectExtent l="0" t="0" r="28575" b="28575"/>
                <wp:docPr id="8" name="Text Box 8"/>
                <wp:cNvGraphicFramePr/>
                <a:graphic xmlns:a="http://schemas.openxmlformats.org/drawingml/2006/main">
                  <a:graphicData uri="http://schemas.microsoft.com/office/word/2010/wordprocessingShape">
                    <wps:wsp>
                      <wps:cNvSpPr txBox="1"/>
                      <wps:spPr>
                        <a:xfrm>
                          <a:off x="0" y="0"/>
                          <a:ext cx="5819775" cy="2676525"/>
                        </a:xfrm>
                        <a:prstGeom prst="rect">
                          <a:avLst/>
                        </a:prstGeom>
                        <a:solidFill>
                          <a:schemeClr val="lt1"/>
                        </a:solidFill>
                        <a:ln w="6350">
                          <a:solidFill>
                            <a:prstClr val="black"/>
                          </a:solidFill>
                        </a:ln>
                      </wps:spPr>
                      <wps:txbx>
                        <w:txbxContent>
                          <w:p w14:paraId="4B79CB08" w14:textId="588B88D2" w:rsidR="000537B7" w:rsidRDefault="0096680C" w:rsidP="000537B7">
                            <w:r>
                              <w:rPr>
                                <w:noProof/>
                              </w:rPr>
                              <w:drawing>
                                <wp:inline distT="0" distB="0" distL="0" distR="0" wp14:anchorId="034A8984" wp14:editId="02C6254D">
                                  <wp:extent cx="5472623" cy="2219325"/>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t="7688" b="20223"/>
                                          <a:stretch/>
                                        </pic:blipFill>
                                        <pic:spPr bwMode="auto">
                                          <a:xfrm>
                                            <a:off x="0" y="0"/>
                                            <a:ext cx="5538385" cy="2245994"/>
                                          </a:xfrm>
                                          <a:prstGeom prst="rect">
                                            <a:avLst/>
                                          </a:prstGeom>
                                          <a:noFill/>
                                          <a:ln>
                                            <a:noFill/>
                                          </a:ln>
                                          <a:extLst>
                                            <a:ext uri="{53640926-AAD7-44D8-BBD7-CCE9431645EC}">
                                              <a14:shadowObscured xmlns:a14="http://schemas.microsoft.com/office/drawing/2010/main"/>
                                            </a:ext>
                                          </a:extLst>
                                        </pic:spPr>
                                      </pic:pic>
                                    </a:graphicData>
                                  </a:graphic>
                                </wp:inline>
                              </w:drawing>
                            </w:r>
                          </w:p>
                          <w:p w14:paraId="46186BD7" w14:textId="498A9C72" w:rsidR="00D25259" w:rsidRDefault="00D25259" w:rsidP="000537B7">
                            <w:r w:rsidRPr="002F1C3E">
                              <w:rPr>
                                <w:b/>
                                <w:bCs/>
                              </w:rPr>
                              <w:t>Figure 3</w:t>
                            </w:r>
                            <w:r>
                              <w:t xml:space="preserve">: Polytunnel source manipulation trial </w:t>
                            </w:r>
                            <w:r w:rsidR="002F1C3E">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15BCFB" id="Text Box 8" o:spid="_x0000_s1029" type="#_x0000_t202" style="width:458.2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u5PgIAAIQ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" fillcolor="white [3201]" strokeweight=".5pt">
                <v:textbox>
                  <w:txbxContent>
                    <w:p w14:paraId="4B79CB08" w14:textId="588B88D2" w:rsidR="000537B7" w:rsidRDefault="0096680C" w:rsidP="000537B7">
                      <w:r>
                        <w:rPr>
                          <w:noProof/>
                        </w:rPr>
                        <w:drawing>
                          <wp:inline distT="0" distB="0" distL="0" distR="0" wp14:anchorId="034A8984" wp14:editId="02C6254D">
                            <wp:extent cx="5472623" cy="2219325"/>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t="7688" b="20223"/>
                                    <a:stretch/>
                                  </pic:blipFill>
                                  <pic:spPr bwMode="auto">
                                    <a:xfrm>
                                      <a:off x="0" y="0"/>
                                      <a:ext cx="5538385" cy="2245994"/>
                                    </a:xfrm>
                                    <a:prstGeom prst="rect">
                                      <a:avLst/>
                                    </a:prstGeom>
                                    <a:noFill/>
                                    <a:ln>
                                      <a:noFill/>
                                    </a:ln>
                                    <a:extLst>
                                      <a:ext uri="{53640926-AAD7-44D8-BBD7-CCE9431645EC}">
                                        <a14:shadowObscured xmlns:a14="http://schemas.microsoft.com/office/drawing/2010/main"/>
                                      </a:ext>
                                    </a:extLst>
                                  </pic:spPr>
                                </pic:pic>
                              </a:graphicData>
                            </a:graphic>
                          </wp:inline>
                        </w:drawing>
                      </w:r>
                    </w:p>
                    <w:p w14:paraId="46186BD7" w14:textId="498A9C72" w:rsidR="00D25259" w:rsidRDefault="00D25259" w:rsidP="000537B7">
                      <w:r w:rsidRPr="002F1C3E">
                        <w:rPr>
                          <w:b/>
                          <w:bCs/>
                        </w:rPr>
                        <w:t>Figure 3</w:t>
                      </w:r>
                      <w:r>
                        <w:t xml:space="preserve">: Polytunnel source manipulation trial </w:t>
                      </w:r>
                      <w:r w:rsidR="002F1C3E">
                        <w:t>2022.</w:t>
                      </w:r>
                    </w:p>
                  </w:txbxContent>
                </v:textbox>
                <w10:anchorlock/>
              </v:shape>
            </w:pict>
          </mc:Fallback>
        </mc:AlternateContent>
      </w:r>
    </w:p>
    <w:p w14:paraId="38D16C4C" w14:textId="3E82F049" w:rsidR="000537B7" w:rsidRDefault="000537B7" w:rsidP="008B7866">
      <w:pPr>
        <w:pStyle w:val="Heading2"/>
      </w:pPr>
      <w:bookmarkStart w:id="24" w:name="_Toc122613768"/>
      <w:r w:rsidRPr="004672DE">
        <w:t>2.</w:t>
      </w:r>
      <w:r w:rsidR="008B7866">
        <w:t>5</w:t>
      </w:r>
      <w:r w:rsidRPr="004672DE">
        <w:t xml:space="preserve"> Nitrogen and manganese applications</w:t>
      </w:r>
      <w:bookmarkEnd w:id="24"/>
      <w:r w:rsidRPr="004672DE">
        <w:t xml:space="preserve"> </w:t>
      </w:r>
    </w:p>
    <w:p w14:paraId="55347F5E" w14:textId="1492AC38" w:rsidR="000537B7" w:rsidRDefault="000537B7" w:rsidP="000537B7">
      <w:r>
        <w:t>Nitrogen was applied on 17</w:t>
      </w:r>
      <w:r w:rsidR="000209F2">
        <w:t xml:space="preserve"> June</w:t>
      </w:r>
      <w:r>
        <w:t xml:space="preserve"> and 1</w:t>
      </w:r>
      <w:r w:rsidR="000209F2">
        <w:t xml:space="preserve"> July</w:t>
      </w:r>
      <w:r>
        <w:t xml:space="preserve"> at a rate of 50kg/ha N in the form of ammonium nitrate and </w:t>
      </w:r>
      <w:r w:rsidR="002C2957">
        <w:t xml:space="preserve">a further </w:t>
      </w:r>
      <w:r>
        <w:t>20kg/ha on 8</w:t>
      </w:r>
      <w:r w:rsidR="006B10BB">
        <w:t xml:space="preserve"> September</w:t>
      </w:r>
      <w:r>
        <w:t>.</w:t>
      </w:r>
    </w:p>
    <w:p w14:paraId="5A07183B" w14:textId="27F06EF9" w:rsidR="000537B7" w:rsidRDefault="000537B7" w:rsidP="000537B7">
      <w:r>
        <w:t>Manganese was applied on the 9</w:t>
      </w:r>
      <w:r w:rsidR="006B10BB">
        <w:t xml:space="preserve"> September</w:t>
      </w:r>
      <w:r>
        <w:t xml:space="preserve"> at a rate of 5</w:t>
      </w:r>
      <w:r w:rsidR="002C2957">
        <w:t>L</w:t>
      </w:r>
      <w:r>
        <w:t xml:space="preserve">/ha using </w:t>
      </w:r>
      <w:r w:rsidRPr="007339EF">
        <w:rPr>
          <w:shd w:val="clear" w:color="auto" w:fill="FFFFFF"/>
        </w:rPr>
        <w:t>opt</w:t>
      </w:r>
      <w:r w:rsidR="00ED0586">
        <w:rPr>
          <w:shd w:val="clear" w:color="auto" w:fill="FFFFFF"/>
        </w:rPr>
        <w:t xml:space="preserve"> </w:t>
      </w:r>
      <w:r w:rsidRPr="007339EF">
        <w:rPr>
          <w:shd w:val="clear" w:color="auto" w:fill="FFFFFF"/>
        </w:rPr>
        <w:t>E-Man</w:t>
      </w:r>
      <w:r>
        <w:t xml:space="preserve">. </w:t>
      </w:r>
    </w:p>
    <w:p w14:paraId="5D397C87" w14:textId="4794914E" w:rsidR="000537B7" w:rsidRPr="007B00BC" w:rsidRDefault="000537B7" w:rsidP="008B7866">
      <w:pPr>
        <w:pStyle w:val="Heading2"/>
      </w:pPr>
      <w:bookmarkStart w:id="25" w:name="_Toc122613769"/>
      <w:r w:rsidRPr="004672DE">
        <w:t>2.</w:t>
      </w:r>
      <w:r w:rsidR="008B7866">
        <w:t>6</w:t>
      </w:r>
      <w:r w:rsidRPr="004672DE">
        <w:t xml:space="preserve"> Measurements</w:t>
      </w:r>
      <w:bookmarkEnd w:id="25"/>
      <w:r w:rsidRPr="004672DE">
        <w:t xml:space="preserve"> </w:t>
      </w:r>
    </w:p>
    <w:p w14:paraId="016B32DE" w14:textId="298E46A0" w:rsidR="000537B7" w:rsidRDefault="000537B7" w:rsidP="008B7866">
      <w:pPr>
        <w:pStyle w:val="Heading3"/>
      </w:pPr>
      <w:bookmarkStart w:id="26" w:name="_Toc122613770"/>
      <w:r>
        <w:t>2.</w:t>
      </w:r>
      <w:r w:rsidR="008B7866">
        <w:t>6</w:t>
      </w:r>
      <w:r>
        <w:t>.1 Pre-treatment measurements</w:t>
      </w:r>
      <w:bookmarkEnd w:id="26"/>
    </w:p>
    <w:p w14:paraId="088B30BD" w14:textId="77777777" w:rsidR="000537B7" w:rsidRDefault="000537B7" w:rsidP="000537B7">
      <w:r>
        <w:t xml:space="preserve">Plant height, leaf number, leaf 12 length, leaf 12 width, leaf number and dead leaf number measurements were taken. </w:t>
      </w:r>
    </w:p>
    <w:p w14:paraId="58C839E0" w14:textId="4F761E5F" w:rsidR="000537B7" w:rsidRDefault="000537B7" w:rsidP="008B7866">
      <w:pPr>
        <w:pStyle w:val="Heading3"/>
      </w:pPr>
      <w:bookmarkStart w:id="27" w:name="_Toc122613771"/>
      <w:r>
        <w:lastRenderedPageBreak/>
        <w:t>2.</w:t>
      </w:r>
      <w:r w:rsidR="008B7866">
        <w:t>6</w:t>
      </w:r>
      <w:r>
        <w:t>.2 SPAD</w:t>
      </w:r>
      <w:bookmarkEnd w:id="27"/>
    </w:p>
    <w:p w14:paraId="14612610" w14:textId="216F49E7" w:rsidR="000537B7" w:rsidRDefault="000537B7" w:rsidP="000537B7">
      <w:r>
        <w:t>Weekly SPAD measurements were taken on two leaves per plant. On those plants with leaf bags one bagged and on</w:t>
      </w:r>
      <w:r w:rsidR="002C2957">
        <w:t>e</w:t>
      </w:r>
      <w:r>
        <w:t xml:space="preserve"> non-bagged leaf was measured.  </w:t>
      </w:r>
    </w:p>
    <w:p w14:paraId="6DFDE590" w14:textId="7609F87B" w:rsidR="000537B7" w:rsidRDefault="000537B7" w:rsidP="008B7866">
      <w:pPr>
        <w:pStyle w:val="Heading3"/>
      </w:pPr>
      <w:bookmarkStart w:id="28" w:name="_Toc122613772"/>
      <w:r>
        <w:t>2.</w:t>
      </w:r>
      <w:r w:rsidR="008B7866">
        <w:t>6</w:t>
      </w:r>
      <w:r>
        <w:t>.3 Field Spec</w:t>
      </w:r>
      <w:bookmarkEnd w:id="28"/>
    </w:p>
    <w:p w14:paraId="405CB688" w14:textId="77777777" w:rsidR="000537B7" w:rsidRDefault="000537B7" w:rsidP="000537B7">
      <w:r>
        <w:t xml:space="preserve">Unfortunately, due to a fault in the equipment the only Field Spec measurement was performed the week preceding the treatment application as opposed to the proposed fortnightly readings. </w:t>
      </w:r>
    </w:p>
    <w:p w14:paraId="3FD34491" w14:textId="30F39A19" w:rsidR="000537B7" w:rsidRDefault="000537B7" w:rsidP="008B7866">
      <w:pPr>
        <w:pStyle w:val="Heading3"/>
      </w:pPr>
      <w:bookmarkStart w:id="29" w:name="_Toc122613773"/>
      <w:r>
        <w:t>2.</w:t>
      </w:r>
      <w:r w:rsidR="008B7866">
        <w:t>6</w:t>
      </w:r>
      <w:r>
        <w:t>.4 Disease scoring</w:t>
      </w:r>
      <w:bookmarkEnd w:id="29"/>
    </w:p>
    <w:p w14:paraId="26FA3B41" w14:textId="2BDF36DC" w:rsidR="000537B7" w:rsidRDefault="000537B7" w:rsidP="000537B7">
      <w:r>
        <w:t xml:space="preserve">This was performed according to the BBRO protocol upon sighting of Powdery </w:t>
      </w:r>
      <w:r w:rsidR="008B7866">
        <w:t>mildew</w:t>
      </w:r>
      <w:r w:rsidR="006B3D70">
        <w:t xml:space="preserve"> on </w:t>
      </w:r>
      <w:r w:rsidR="00AD514E">
        <w:t>1/09/2022</w:t>
      </w:r>
      <w:r w:rsidR="008B7866">
        <w:t>.</w:t>
      </w:r>
    </w:p>
    <w:p w14:paraId="4EC0524A" w14:textId="6288130E" w:rsidR="000537B7" w:rsidRDefault="000537B7" w:rsidP="008B7866">
      <w:pPr>
        <w:pStyle w:val="Heading3"/>
      </w:pPr>
      <w:bookmarkStart w:id="30" w:name="_Toc122613774"/>
      <w:r>
        <w:t>2.</w:t>
      </w:r>
      <w:r w:rsidR="008B7866">
        <w:t>6</w:t>
      </w:r>
      <w:r>
        <w:t>.</w:t>
      </w:r>
      <w:r w:rsidR="0028756D">
        <w:t>5</w:t>
      </w:r>
      <w:r>
        <w:t xml:space="preserve"> </w:t>
      </w:r>
      <w:proofErr w:type="gramStart"/>
      <w:r>
        <w:t>Post-harvest</w:t>
      </w:r>
      <w:proofErr w:type="gramEnd"/>
      <w:r>
        <w:t xml:space="preserve"> measurements</w:t>
      </w:r>
      <w:bookmarkEnd w:id="30"/>
    </w:p>
    <w:p w14:paraId="3B9DE992" w14:textId="5F08FCDA" w:rsidR="000537B7" w:rsidRPr="000537B7" w:rsidRDefault="000537B7" w:rsidP="000537B7">
      <w:r>
        <w:t xml:space="preserve">Harvest was performed on </w:t>
      </w:r>
      <w:r w:rsidR="005D5F5D">
        <w:t>27 October.</w:t>
      </w:r>
      <w:r w:rsidR="00170CD7">
        <w:t xml:space="preserve"> </w:t>
      </w:r>
      <w:r>
        <w:t xml:space="preserve">Following harvest, the fresh weight of dead leaves, </w:t>
      </w:r>
      <w:r w:rsidR="009D059C">
        <w:t xml:space="preserve">green </w:t>
      </w:r>
      <w:r>
        <w:t xml:space="preserve">leaves, </w:t>
      </w:r>
      <w:proofErr w:type="gramStart"/>
      <w:r>
        <w:t>root</w:t>
      </w:r>
      <w:proofErr w:type="gramEnd"/>
      <w:r>
        <w:t xml:space="preserve"> and petiole was measured for each plant. </w:t>
      </w:r>
      <w:r w:rsidR="00403F37">
        <w:t xml:space="preserve">Leaf area was measured </w:t>
      </w:r>
      <w:r w:rsidR="009D059C">
        <w:t>using a Licor</w:t>
      </w:r>
      <w:r w:rsidR="00403F37">
        <w:t xml:space="preserve"> leaf area meter. </w:t>
      </w:r>
      <w:r w:rsidR="003D4C87">
        <w:t>A 5mm root slice was taken at the widest point and imaged, ImageJ software was used to obtain average root diameter</w:t>
      </w:r>
      <w:r w:rsidR="001867A5">
        <w:t xml:space="preserve"> and cambium ring number counted</w:t>
      </w:r>
      <w:r w:rsidR="003D4C87">
        <w:t xml:space="preserve">. </w:t>
      </w:r>
      <w:r>
        <w:t>The samples were then dried in an oven at 70% to obtain dry weights.</w:t>
      </w:r>
      <w:r w:rsidR="00170CD7">
        <w:t xml:space="preserve"> F</w:t>
      </w:r>
      <w:r>
        <w:t>ollowing drying the samples will be se</w:t>
      </w:r>
      <w:r w:rsidRPr="007948EB">
        <w:t xml:space="preserve">nt for </w:t>
      </w:r>
      <w:r w:rsidRPr="007948EB">
        <w:rPr>
          <w:shd w:val="clear" w:color="auto" w:fill="FFFFFF"/>
        </w:rPr>
        <w:t>ICPMS analysis to confirm suspected manganese deficiency.</w:t>
      </w:r>
    </w:p>
    <w:p w14:paraId="440D10B8" w14:textId="22F0A16D" w:rsidR="00586B7B" w:rsidRDefault="00586B7B" w:rsidP="00586B7B">
      <w:pPr>
        <w:pStyle w:val="Heading2"/>
      </w:pPr>
      <w:bookmarkStart w:id="31" w:name="_Toc122613775"/>
      <w:r>
        <w:t>2.7 Results to date</w:t>
      </w:r>
      <w:bookmarkEnd w:id="31"/>
    </w:p>
    <w:p w14:paraId="444742FA" w14:textId="77777777" w:rsidR="00586B7B" w:rsidRDefault="00586B7B" w:rsidP="00E17957">
      <w:pPr>
        <w:pStyle w:val="Heading3"/>
      </w:pPr>
      <w:bookmarkStart w:id="32" w:name="_Toc122613776"/>
      <w:r>
        <w:t>2.7.1 SPAD</w:t>
      </w:r>
      <w:bookmarkEnd w:id="32"/>
      <w:r>
        <w:t xml:space="preserve"> </w:t>
      </w:r>
    </w:p>
    <w:p w14:paraId="7CE14C61" w14:textId="5DEA3EF3" w:rsidR="00586B7B" w:rsidRDefault="00586B7B" w:rsidP="00586B7B">
      <w:r>
        <w:t xml:space="preserve">There was no significant difference in </w:t>
      </w:r>
      <w:r w:rsidR="00941976">
        <w:t xml:space="preserve">leaf </w:t>
      </w:r>
      <w:r w:rsidR="00B46E29">
        <w:t>greenness</w:t>
      </w:r>
      <w:r w:rsidR="00941976">
        <w:t xml:space="preserve">, as measured by </w:t>
      </w:r>
      <w:r>
        <w:t>SPAD</w:t>
      </w:r>
      <w:r w:rsidR="00941976">
        <w:t>,</w:t>
      </w:r>
      <w:r>
        <w:t xml:space="preserve"> between the different shading treatments</w:t>
      </w:r>
      <w:r w:rsidR="00941976">
        <w:t xml:space="preserve"> (Figure 4)</w:t>
      </w:r>
      <w:r>
        <w:t xml:space="preserve">. </w:t>
      </w:r>
    </w:p>
    <w:p w14:paraId="6A3C2417" w14:textId="300DEA4E" w:rsidR="00586B7B" w:rsidRDefault="00586B7B" w:rsidP="00586B7B">
      <w:r>
        <w:rPr>
          <w:noProof/>
        </w:rPr>
        <mc:AlternateContent>
          <mc:Choice Requires="wps">
            <w:drawing>
              <wp:inline distT="0" distB="0" distL="0" distR="0" wp14:anchorId="7370ADD4" wp14:editId="24FFB073">
                <wp:extent cx="6000750" cy="3238500"/>
                <wp:effectExtent l="0" t="0" r="19050" b="19050"/>
                <wp:docPr id="11" name="Text Box 11"/>
                <wp:cNvGraphicFramePr/>
                <a:graphic xmlns:a="http://schemas.openxmlformats.org/drawingml/2006/main">
                  <a:graphicData uri="http://schemas.microsoft.com/office/word/2010/wordprocessingShape">
                    <wps:wsp>
                      <wps:cNvSpPr txBox="1"/>
                      <wps:spPr>
                        <a:xfrm>
                          <a:off x="0" y="0"/>
                          <a:ext cx="6000750" cy="3238500"/>
                        </a:xfrm>
                        <a:prstGeom prst="rect">
                          <a:avLst/>
                        </a:prstGeom>
                        <a:solidFill>
                          <a:schemeClr val="lt1"/>
                        </a:solidFill>
                        <a:ln w="6350">
                          <a:solidFill>
                            <a:prstClr val="black"/>
                          </a:solidFill>
                        </a:ln>
                      </wps:spPr>
                      <wps:txbx>
                        <w:txbxContent>
                          <w:p w14:paraId="5B56FF1A" w14:textId="3077D004" w:rsidR="00586B7B" w:rsidRDefault="003D403C" w:rsidP="00586B7B">
                            <w:r>
                              <w:rPr>
                                <w:noProof/>
                              </w:rPr>
                              <w:drawing>
                                <wp:inline distT="0" distB="0" distL="0" distR="0" wp14:anchorId="6E0A7BA0" wp14:editId="6855CFC0">
                                  <wp:extent cx="5343525" cy="2457450"/>
                                  <wp:effectExtent l="0" t="0" r="9525" b="0"/>
                                  <wp:docPr id="29" name="Chart 29">
                                    <a:extLst xmlns:a="http://schemas.openxmlformats.org/drawingml/2006/main">
                                      <a:ext uri="{FF2B5EF4-FFF2-40B4-BE49-F238E27FC236}">
                                        <a16:creationId xmlns:a16="http://schemas.microsoft.com/office/drawing/2014/main" id="{5FD777B0-229A-4F62-AF2D-0DB508765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857DC9" w14:textId="4499CD17" w:rsidR="00586B7B" w:rsidRPr="00051EBD" w:rsidRDefault="00586B7B" w:rsidP="00586B7B">
                            <w:pPr>
                              <w:rPr>
                                <w:b/>
                                <w:bCs/>
                              </w:rPr>
                            </w:pPr>
                            <w:r w:rsidRPr="00051EBD">
                              <w:rPr>
                                <w:b/>
                                <w:bCs/>
                              </w:rPr>
                              <w:t xml:space="preserve">Figure 4: </w:t>
                            </w:r>
                            <w:r>
                              <w:t>Average SPAD of sugar beet grown under shade treatments.</w:t>
                            </w:r>
                            <w:r w:rsidRPr="009D49DA">
                              <w:t xml:space="preserve"> Treatments: Control= no shading, </w:t>
                            </w:r>
                            <w:r w:rsidR="00575A19">
                              <w:t xml:space="preserve"> 2 leaves shaded, 4 leaves shaded</w:t>
                            </w:r>
                            <w:r w:rsidRPr="009D49DA">
                              <w:t xml:space="preserve"> and whole plant shaded.</w:t>
                            </w:r>
                            <w:r w:rsidR="00AE7A4D" w:rsidRPr="00AE7A4D">
                              <w:t xml:space="preserve"> </w:t>
                            </w:r>
                            <w:r w:rsidR="00AE7A4D">
                              <w:t>Error bar shows LSD</w:t>
                            </w:r>
                            <w:r w:rsidR="00AE7A4D" w:rsidRPr="00432944">
                              <w:rPr>
                                <w:vertAlign w:val="superscript"/>
                              </w:rPr>
                              <w:t>5%</w:t>
                            </w:r>
                          </w:p>
                          <w:p w14:paraId="23374CBB" w14:textId="77777777" w:rsidR="00586B7B" w:rsidRDefault="00586B7B" w:rsidP="0058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70ADD4" id="Text Box 11" o:spid="_x0000_s1030" type="#_x0000_t202" style="width:47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" fillcolor="white [3201]" strokeweight=".5pt">
                <v:textbox>
                  <w:txbxContent>
                    <w:p w14:paraId="5B56FF1A" w14:textId="3077D004" w:rsidR="00586B7B" w:rsidRDefault="003D403C" w:rsidP="00586B7B">
                      <w:r>
                        <w:rPr>
                          <w:noProof/>
                        </w:rPr>
                        <w:drawing>
                          <wp:inline distT="0" distB="0" distL="0" distR="0" wp14:anchorId="6E0A7BA0" wp14:editId="6855CFC0">
                            <wp:extent cx="5343525" cy="2457450"/>
                            <wp:effectExtent l="0" t="0" r="9525" b="0"/>
                            <wp:docPr id="29" name="Chart 29">
                              <a:extLst xmlns:a="http://schemas.openxmlformats.org/drawingml/2006/main">
                                <a:ext uri="{FF2B5EF4-FFF2-40B4-BE49-F238E27FC236}">
                                  <a16:creationId xmlns:a16="http://schemas.microsoft.com/office/drawing/2014/main" id="{5FD777B0-229A-4F62-AF2D-0DB508765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857DC9" w14:textId="4499CD17" w:rsidR="00586B7B" w:rsidRPr="00051EBD" w:rsidRDefault="00586B7B" w:rsidP="00586B7B">
                      <w:pPr>
                        <w:rPr>
                          <w:b/>
                          <w:bCs/>
                        </w:rPr>
                      </w:pPr>
                      <w:r w:rsidRPr="00051EBD">
                        <w:rPr>
                          <w:b/>
                          <w:bCs/>
                        </w:rPr>
                        <w:t xml:space="preserve">Figure 4: </w:t>
                      </w:r>
                      <w:r>
                        <w:t>Average SPAD of sugar beet grown under shade treatments.</w:t>
                      </w:r>
                      <w:r w:rsidRPr="009D49DA">
                        <w:t xml:space="preserve"> Treatments: Control= no shading, </w:t>
                      </w:r>
                      <w:r w:rsidR="00575A19">
                        <w:t xml:space="preserve"> 2 leaves shaded, 4 leaves shaded</w:t>
                      </w:r>
                      <w:r w:rsidRPr="009D49DA">
                        <w:t xml:space="preserve"> and whole plant shaded.</w:t>
                      </w:r>
                      <w:r w:rsidR="00AE7A4D" w:rsidRPr="00AE7A4D">
                        <w:t xml:space="preserve"> </w:t>
                      </w:r>
                      <w:r w:rsidR="00AE7A4D">
                        <w:t>Error bar shows LSD</w:t>
                      </w:r>
                      <w:r w:rsidR="00AE7A4D" w:rsidRPr="00432944">
                        <w:rPr>
                          <w:vertAlign w:val="superscript"/>
                        </w:rPr>
                        <w:t>5%</w:t>
                      </w:r>
                    </w:p>
                    <w:p w14:paraId="23374CBB" w14:textId="77777777" w:rsidR="00586B7B" w:rsidRDefault="00586B7B" w:rsidP="00586B7B"/>
                  </w:txbxContent>
                </v:textbox>
                <w10:anchorlock/>
              </v:shape>
            </w:pict>
          </mc:Fallback>
        </mc:AlternateContent>
      </w:r>
    </w:p>
    <w:p w14:paraId="20E26FEE" w14:textId="77777777" w:rsidR="00170CD7" w:rsidRDefault="00170CD7" w:rsidP="00586B7B"/>
    <w:p w14:paraId="20417421" w14:textId="07ED92C1" w:rsidR="00586B7B" w:rsidRDefault="00E17957" w:rsidP="00E17957">
      <w:pPr>
        <w:pStyle w:val="Heading3"/>
      </w:pPr>
      <w:bookmarkStart w:id="33" w:name="_Toc122613777"/>
      <w:r>
        <w:lastRenderedPageBreak/>
        <w:t xml:space="preserve">2.7.2 </w:t>
      </w:r>
      <w:r w:rsidR="00586B7B">
        <w:t>Disease scoring</w:t>
      </w:r>
      <w:bookmarkEnd w:id="33"/>
      <w:r w:rsidR="00586B7B">
        <w:t xml:space="preserve"> </w:t>
      </w:r>
    </w:p>
    <w:p w14:paraId="0A10CD70" w14:textId="77777777" w:rsidR="00586B7B" w:rsidRDefault="00586B7B" w:rsidP="00586B7B">
      <w:r>
        <w:t>Powdery mildew levels were recorded on 1/09/2022 and averaged at 27.5% coverage across the trial, there was no significant differences between the treatments.</w:t>
      </w:r>
    </w:p>
    <w:p w14:paraId="41A6050C" w14:textId="48457F61" w:rsidR="00586B7B" w:rsidRDefault="00D02B1A" w:rsidP="00E17957">
      <w:pPr>
        <w:pStyle w:val="Heading3"/>
      </w:pPr>
      <w:bookmarkStart w:id="34" w:name="_Toc122613778"/>
      <w:r>
        <w:t xml:space="preserve">2.7.3 </w:t>
      </w:r>
      <w:r w:rsidR="00586B7B">
        <w:t>Harvest measurements</w:t>
      </w:r>
      <w:bookmarkEnd w:id="34"/>
    </w:p>
    <w:p w14:paraId="7473B53D" w14:textId="23787108" w:rsidR="0078047A" w:rsidRPr="00FC7549" w:rsidRDefault="0078047A" w:rsidP="0078047A">
      <w:pPr>
        <w:rPr>
          <w:color w:val="auto"/>
        </w:rPr>
      </w:pPr>
      <w:r w:rsidRPr="00FC7549">
        <w:rPr>
          <w:color w:val="auto"/>
        </w:rPr>
        <w:t xml:space="preserve">The control plants had a significantly </w:t>
      </w:r>
      <w:r>
        <w:rPr>
          <w:color w:val="auto"/>
        </w:rPr>
        <w:t>lower</w:t>
      </w:r>
      <w:r w:rsidRPr="00FC7549">
        <w:rPr>
          <w:color w:val="auto"/>
        </w:rPr>
        <w:t xml:space="preserve"> leaf area than the shaded plants (Figure </w:t>
      </w:r>
      <w:r>
        <w:rPr>
          <w:color w:val="auto"/>
        </w:rPr>
        <w:t>5</w:t>
      </w:r>
      <w:r w:rsidRPr="00FC7549">
        <w:rPr>
          <w:color w:val="auto"/>
        </w:rPr>
        <w:t xml:space="preserve">).  Specific leaf area, an indication of leaf thickness, is significantly lower in the </w:t>
      </w:r>
      <w:r>
        <w:rPr>
          <w:color w:val="auto"/>
        </w:rPr>
        <w:t>whole plant shading treatment</w:t>
      </w:r>
      <w:r w:rsidRPr="00FC7549">
        <w:rPr>
          <w:color w:val="auto"/>
        </w:rPr>
        <w:t xml:space="preserve"> that the control and </w:t>
      </w:r>
      <w:r>
        <w:rPr>
          <w:color w:val="auto"/>
        </w:rPr>
        <w:t xml:space="preserve">2 &amp; 4 </w:t>
      </w:r>
      <w:r w:rsidRPr="00FC7549">
        <w:rPr>
          <w:color w:val="auto"/>
        </w:rPr>
        <w:t xml:space="preserve">leaf shaded </w:t>
      </w:r>
      <w:r>
        <w:rPr>
          <w:color w:val="auto"/>
        </w:rPr>
        <w:t>treatments</w:t>
      </w:r>
      <w:r w:rsidRPr="00FC7549">
        <w:rPr>
          <w:color w:val="auto"/>
        </w:rPr>
        <w:t xml:space="preserve"> (Figure </w:t>
      </w:r>
      <w:r>
        <w:rPr>
          <w:color w:val="auto"/>
        </w:rPr>
        <w:t>6</w:t>
      </w:r>
      <w:r w:rsidRPr="00FC7549">
        <w:rPr>
          <w:color w:val="auto"/>
        </w:rPr>
        <w:t>).</w:t>
      </w:r>
      <w:r>
        <w:rPr>
          <w:color w:val="auto"/>
        </w:rPr>
        <w:t xml:space="preserve"> Therefore, the leaves increased in size and decreased in thickness as shading increased. </w:t>
      </w:r>
      <w:r w:rsidR="002A778A">
        <w:rPr>
          <w:noProof/>
          <w:color w:val="auto"/>
        </w:rPr>
        <mc:AlternateContent>
          <mc:Choice Requires="wps">
            <w:drawing>
              <wp:inline distT="0" distB="0" distL="0" distR="0" wp14:anchorId="5E94F720" wp14:editId="5541D866">
                <wp:extent cx="5810250" cy="3162300"/>
                <wp:effectExtent l="0" t="0" r="19050" b="19050"/>
                <wp:docPr id="22" name="Text Box 22"/>
                <wp:cNvGraphicFramePr/>
                <a:graphic xmlns:a="http://schemas.openxmlformats.org/drawingml/2006/main">
                  <a:graphicData uri="http://schemas.microsoft.com/office/word/2010/wordprocessingShape">
                    <wps:wsp>
                      <wps:cNvSpPr txBox="1"/>
                      <wps:spPr>
                        <a:xfrm>
                          <a:off x="0" y="0"/>
                          <a:ext cx="5810250" cy="3162300"/>
                        </a:xfrm>
                        <a:prstGeom prst="rect">
                          <a:avLst/>
                        </a:prstGeom>
                        <a:solidFill>
                          <a:schemeClr val="lt1"/>
                        </a:solidFill>
                        <a:ln w="6350">
                          <a:solidFill>
                            <a:prstClr val="black"/>
                          </a:solidFill>
                        </a:ln>
                      </wps:spPr>
                      <wps:txbx>
                        <w:txbxContent>
                          <w:p w14:paraId="5DBA2BD7" w14:textId="77777777" w:rsidR="002A778A" w:rsidRDefault="002A778A" w:rsidP="002A778A">
                            <w:r>
                              <w:rPr>
                                <w:noProof/>
                              </w:rPr>
                              <w:drawing>
                                <wp:inline distT="0" distB="0" distL="0" distR="0" wp14:anchorId="4D79121D" wp14:editId="5056D7D2">
                                  <wp:extent cx="4667250" cy="2457450"/>
                                  <wp:effectExtent l="0" t="0" r="0" b="0"/>
                                  <wp:docPr id="45" name="Chart 45">
                                    <a:extLst xmlns:a="http://schemas.openxmlformats.org/drawingml/2006/main">
                                      <a:ext uri="{FF2B5EF4-FFF2-40B4-BE49-F238E27FC236}">
                                        <a16:creationId xmlns:a16="http://schemas.microsoft.com/office/drawing/2014/main" id="{78EAB1B6-200B-AC8F-8589-87A7D98DB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30CEC4" w14:textId="77777777" w:rsidR="002A778A" w:rsidRPr="00051EBD" w:rsidRDefault="002A778A" w:rsidP="002A778A">
                            <w:pPr>
                              <w:rPr>
                                <w:b/>
                                <w:bCs/>
                              </w:rPr>
                            </w:pPr>
                            <w:r w:rsidRPr="00051EBD">
                              <w:rPr>
                                <w:b/>
                                <w:bCs/>
                              </w:rPr>
                              <w:t xml:space="preserve">Figure </w:t>
                            </w:r>
                            <w:r>
                              <w:rPr>
                                <w:b/>
                                <w:bCs/>
                              </w:rPr>
                              <w:t>5</w:t>
                            </w:r>
                            <w:r w:rsidRPr="00051EBD">
                              <w:rPr>
                                <w:b/>
                                <w:bCs/>
                              </w:rPr>
                              <w:t xml:space="preserve">: </w:t>
                            </w:r>
                            <w:r w:rsidRPr="009B2FF3">
                              <w:t xml:space="preserve">Leaf area of sugar beet grown under shade treatments. </w:t>
                            </w:r>
                            <w:r>
                              <w:t>Error bar shows LSD</w:t>
                            </w:r>
                            <w:r w:rsidRPr="00432944">
                              <w:rPr>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94F720" id="Text Box 22" o:spid="_x0000_s1031" type="#_x0000_t202" style="width:457.5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" fillcolor="white [3201]" strokeweight=".5pt">
                <v:textbox>
                  <w:txbxContent>
                    <w:p w14:paraId="5DBA2BD7" w14:textId="77777777" w:rsidR="002A778A" w:rsidRDefault="002A778A" w:rsidP="002A778A">
                      <w:r>
                        <w:rPr>
                          <w:noProof/>
                        </w:rPr>
                        <w:drawing>
                          <wp:inline distT="0" distB="0" distL="0" distR="0" wp14:anchorId="4D79121D" wp14:editId="5056D7D2">
                            <wp:extent cx="4667250" cy="2457450"/>
                            <wp:effectExtent l="0" t="0" r="0" b="0"/>
                            <wp:docPr id="45" name="Chart 45">
                              <a:extLst xmlns:a="http://schemas.openxmlformats.org/drawingml/2006/main">
                                <a:ext uri="{FF2B5EF4-FFF2-40B4-BE49-F238E27FC236}">
                                  <a16:creationId xmlns:a16="http://schemas.microsoft.com/office/drawing/2014/main" id="{78EAB1B6-200B-AC8F-8589-87A7D98DB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30CEC4" w14:textId="77777777" w:rsidR="002A778A" w:rsidRPr="00051EBD" w:rsidRDefault="002A778A" w:rsidP="002A778A">
                      <w:pPr>
                        <w:rPr>
                          <w:b/>
                          <w:bCs/>
                        </w:rPr>
                      </w:pPr>
                      <w:r w:rsidRPr="00051EBD">
                        <w:rPr>
                          <w:b/>
                          <w:bCs/>
                        </w:rPr>
                        <w:t xml:space="preserve">Figure </w:t>
                      </w:r>
                      <w:r>
                        <w:rPr>
                          <w:b/>
                          <w:bCs/>
                        </w:rPr>
                        <w:t>5</w:t>
                      </w:r>
                      <w:r w:rsidRPr="00051EBD">
                        <w:rPr>
                          <w:b/>
                          <w:bCs/>
                        </w:rPr>
                        <w:t xml:space="preserve">: </w:t>
                      </w:r>
                      <w:r w:rsidRPr="009B2FF3">
                        <w:t xml:space="preserve">Leaf area of sugar beet grown under shade treatments. </w:t>
                      </w:r>
                      <w:r>
                        <w:t>Error bar shows LSD</w:t>
                      </w:r>
                      <w:r w:rsidRPr="00432944">
                        <w:rPr>
                          <w:vertAlign w:val="superscript"/>
                        </w:rPr>
                        <w:t>5%</w:t>
                      </w:r>
                    </w:p>
                  </w:txbxContent>
                </v:textbox>
                <w10:anchorlock/>
              </v:shape>
            </w:pict>
          </mc:Fallback>
        </mc:AlternateContent>
      </w:r>
    </w:p>
    <w:p w14:paraId="5ABFE545" w14:textId="77777777" w:rsidR="009D718A" w:rsidRDefault="0078047A" w:rsidP="0078047A">
      <w:pPr>
        <w:rPr>
          <w:color w:val="auto"/>
        </w:rPr>
      </w:pPr>
      <w:r>
        <w:rPr>
          <w:noProof/>
          <w:color w:val="auto"/>
        </w:rPr>
        <mc:AlternateContent>
          <mc:Choice Requires="wps">
            <w:drawing>
              <wp:inline distT="0" distB="0" distL="0" distR="0" wp14:anchorId="41B5921E" wp14:editId="15C29D90">
                <wp:extent cx="5731510" cy="3143250"/>
                <wp:effectExtent l="0" t="0" r="21590" b="19050"/>
                <wp:docPr id="25" name="Text Box 25"/>
                <wp:cNvGraphicFramePr/>
                <a:graphic xmlns:a="http://schemas.openxmlformats.org/drawingml/2006/main">
                  <a:graphicData uri="http://schemas.microsoft.com/office/word/2010/wordprocessingShape">
                    <wps:wsp>
                      <wps:cNvSpPr txBox="1"/>
                      <wps:spPr>
                        <a:xfrm>
                          <a:off x="0" y="0"/>
                          <a:ext cx="5731510" cy="3143250"/>
                        </a:xfrm>
                        <a:prstGeom prst="rect">
                          <a:avLst/>
                        </a:prstGeom>
                        <a:solidFill>
                          <a:schemeClr val="lt1"/>
                        </a:solidFill>
                        <a:ln w="6350">
                          <a:solidFill>
                            <a:prstClr val="black"/>
                          </a:solidFill>
                        </a:ln>
                      </wps:spPr>
                      <wps:txbx>
                        <w:txbxContent>
                          <w:p w14:paraId="51544545" w14:textId="77777777" w:rsidR="0078047A" w:rsidRDefault="0078047A" w:rsidP="0078047A">
                            <w:r>
                              <w:rPr>
                                <w:noProof/>
                              </w:rPr>
                              <w:drawing>
                                <wp:inline distT="0" distB="0" distL="0" distR="0" wp14:anchorId="6FCBDEFA" wp14:editId="3A908370">
                                  <wp:extent cx="4714875" cy="2562225"/>
                                  <wp:effectExtent l="0" t="0" r="9525" b="9525"/>
                                  <wp:docPr id="46" name="Chart 46">
                                    <a:extLst xmlns:a="http://schemas.openxmlformats.org/drawingml/2006/main">
                                      <a:ext uri="{FF2B5EF4-FFF2-40B4-BE49-F238E27FC236}">
                                        <a16:creationId xmlns:a16="http://schemas.microsoft.com/office/drawing/2014/main" id="{3890C146-266F-0458-18D1-9E1B18645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F23AF0" w14:textId="77777777" w:rsidR="0078047A" w:rsidRPr="00051EBD" w:rsidRDefault="0078047A" w:rsidP="0078047A">
                            <w:pPr>
                              <w:rPr>
                                <w:b/>
                                <w:bCs/>
                              </w:rPr>
                            </w:pPr>
                            <w:r w:rsidRPr="00051EBD">
                              <w:rPr>
                                <w:b/>
                                <w:bCs/>
                              </w:rPr>
                              <w:t xml:space="preserve">Figure </w:t>
                            </w:r>
                            <w:r>
                              <w:rPr>
                                <w:b/>
                                <w:bCs/>
                              </w:rPr>
                              <w:t>6</w:t>
                            </w:r>
                            <w:r w:rsidRPr="00051EBD">
                              <w:rPr>
                                <w:b/>
                                <w:bCs/>
                              </w:rPr>
                              <w:t xml:space="preserve">: </w:t>
                            </w:r>
                            <w:r w:rsidRPr="00E0394C">
                              <w:t xml:space="preserve">Specific leaf area of sugar beet grown under shade treatments. </w:t>
                            </w:r>
                            <w:r>
                              <w:t>Error bar shows LSD</w:t>
                            </w:r>
                            <w:r w:rsidRPr="00432944">
                              <w:rPr>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B5921E" id="Text Box 25" o:spid="_x0000_s1032" type="#_x0000_t202" style="width:451.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" fillcolor="white [3201]" strokeweight=".5pt">
                <v:textbox>
                  <w:txbxContent>
                    <w:p w14:paraId="51544545" w14:textId="77777777" w:rsidR="0078047A" w:rsidRDefault="0078047A" w:rsidP="0078047A">
                      <w:r>
                        <w:rPr>
                          <w:noProof/>
                        </w:rPr>
                        <w:drawing>
                          <wp:inline distT="0" distB="0" distL="0" distR="0" wp14:anchorId="6FCBDEFA" wp14:editId="3A908370">
                            <wp:extent cx="4714875" cy="2562225"/>
                            <wp:effectExtent l="0" t="0" r="9525" b="9525"/>
                            <wp:docPr id="46" name="Chart 46">
                              <a:extLst xmlns:a="http://schemas.openxmlformats.org/drawingml/2006/main">
                                <a:ext uri="{FF2B5EF4-FFF2-40B4-BE49-F238E27FC236}">
                                  <a16:creationId xmlns:a16="http://schemas.microsoft.com/office/drawing/2014/main" id="{3890C146-266F-0458-18D1-9E1B18645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F23AF0" w14:textId="77777777" w:rsidR="0078047A" w:rsidRPr="00051EBD" w:rsidRDefault="0078047A" w:rsidP="0078047A">
                      <w:pPr>
                        <w:rPr>
                          <w:b/>
                          <w:bCs/>
                        </w:rPr>
                      </w:pPr>
                      <w:r w:rsidRPr="00051EBD">
                        <w:rPr>
                          <w:b/>
                          <w:bCs/>
                        </w:rPr>
                        <w:t xml:space="preserve">Figure </w:t>
                      </w:r>
                      <w:r>
                        <w:rPr>
                          <w:b/>
                          <w:bCs/>
                        </w:rPr>
                        <w:t>6</w:t>
                      </w:r>
                      <w:r w:rsidRPr="00051EBD">
                        <w:rPr>
                          <w:b/>
                          <w:bCs/>
                        </w:rPr>
                        <w:t xml:space="preserve">: </w:t>
                      </w:r>
                      <w:r w:rsidRPr="00E0394C">
                        <w:t xml:space="preserve">Specific leaf area of sugar beet grown under shade treatments. </w:t>
                      </w:r>
                      <w:r>
                        <w:t>Error bar shows LSD</w:t>
                      </w:r>
                      <w:r w:rsidRPr="00432944">
                        <w:rPr>
                          <w:vertAlign w:val="superscript"/>
                        </w:rPr>
                        <w:t>5%</w:t>
                      </w:r>
                    </w:p>
                  </w:txbxContent>
                </v:textbox>
                <w10:anchorlock/>
              </v:shape>
            </w:pict>
          </mc:Fallback>
        </mc:AlternateContent>
      </w:r>
    </w:p>
    <w:p w14:paraId="15FCECDC" w14:textId="5A17B677" w:rsidR="0078047A" w:rsidRPr="00BF1F5D" w:rsidRDefault="0078047A" w:rsidP="0078047A">
      <w:pPr>
        <w:rPr>
          <w:color w:val="FF0000"/>
        </w:rPr>
      </w:pPr>
      <w:r>
        <w:rPr>
          <w:color w:val="auto"/>
        </w:rPr>
        <w:lastRenderedPageBreak/>
        <w:t>The whole plant dry weight and root dry weight of the plants decreased with shading (Figure 7 &amp; 9). The unshaded control plants had significantly higher whole plant and root dry weights than the 4 leaf and fully shaded treatments, additionally the fully shaded plants were significantly smaller than the other treatments. Contrastingly</w:t>
      </w:r>
      <w:r w:rsidRPr="00BF1F5D">
        <w:rPr>
          <w:color w:val="auto"/>
        </w:rPr>
        <w:t xml:space="preserve"> there </w:t>
      </w:r>
      <w:r w:rsidRPr="00FC7549">
        <w:rPr>
          <w:color w:val="auto"/>
        </w:rPr>
        <w:t>w</w:t>
      </w:r>
      <w:r>
        <w:rPr>
          <w:color w:val="auto"/>
        </w:rPr>
        <w:t>ere</w:t>
      </w:r>
      <w:r w:rsidRPr="00FC7549">
        <w:rPr>
          <w:color w:val="auto"/>
        </w:rPr>
        <w:t xml:space="preserve"> no significant difference</w:t>
      </w:r>
      <w:r>
        <w:rPr>
          <w:color w:val="auto"/>
        </w:rPr>
        <w:t>s</w:t>
      </w:r>
      <w:r w:rsidRPr="00FC7549">
        <w:rPr>
          <w:color w:val="auto"/>
        </w:rPr>
        <w:t xml:space="preserve"> </w:t>
      </w:r>
      <w:r>
        <w:rPr>
          <w:color w:val="auto"/>
        </w:rPr>
        <w:t>in</w:t>
      </w:r>
      <w:r w:rsidRPr="00FC7549">
        <w:rPr>
          <w:color w:val="auto"/>
        </w:rPr>
        <w:t xml:space="preserve"> leaf dry weight</w:t>
      </w:r>
      <w:r>
        <w:rPr>
          <w:color w:val="auto"/>
        </w:rPr>
        <w:t xml:space="preserve"> (Figure )</w:t>
      </w:r>
      <w:r w:rsidRPr="00FC7549">
        <w:rPr>
          <w:color w:val="auto"/>
        </w:rPr>
        <w:t xml:space="preserve">. </w:t>
      </w:r>
    </w:p>
    <w:p w14:paraId="2317659A" w14:textId="77777777" w:rsidR="0078047A" w:rsidRDefault="0078047A" w:rsidP="0078047A">
      <w:r>
        <w:rPr>
          <w:noProof/>
          <w:color w:val="auto"/>
        </w:rPr>
        <mc:AlternateContent>
          <mc:Choice Requires="wps">
            <w:drawing>
              <wp:inline distT="0" distB="0" distL="0" distR="0" wp14:anchorId="132B0BE4" wp14:editId="7573D3DC">
                <wp:extent cx="5731510" cy="3686175"/>
                <wp:effectExtent l="0" t="0" r="21590" b="28575"/>
                <wp:docPr id="41" name="Text Box 41"/>
                <wp:cNvGraphicFramePr/>
                <a:graphic xmlns:a="http://schemas.openxmlformats.org/drawingml/2006/main">
                  <a:graphicData uri="http://schemas.microsoft.com/office/word/2010/wordprocessingShape">
                    <wps:wsp>
                      <wps:cNvSpPr txBox="1"/>
                      <wps:spPr>
                        <a:xfrm>
                          <a:off x="0" y="0"/>
                          <a:ext cx="5731510" cy="3686175"/>
                        </a:xfrm>
                        <a:prstGeom prst="rect">
                          <a:avLst/>
                        </a:prstGeom>
                        <a:solidFill>
                          <a:schemeClr val="lt1"/>
                        </a:solidFill>
                        <a:ln w="6350">
                          <a:solidFill>
                            <a:prstClr val="black"/>
                          </a:solidFill>
                        </a:ln>
                      </wps:spPr>
                      <wps:txbx>
                        <w:txbxContent>
                          <w:p w14:paraId="65E4A246" w14:textId="77777777" w:rsidR="0078047A" w:rsidRDefault="0078047A" w:rsidP="0078047A">
                            <w:r>
                              <w:rPr>
                                <w:noProof/>
                              </w:rPr>
                              <w:drawing>
                                <wp:inline distT="0" distB="0" distL="0" distR="0" wp14:anchorId="1495EA5C" wp14:editId="564C936D">
                                  <wp:extent cx="5048250" cy="3095625"/>
                                  <wp:effectExtent l="0" t="0" r="0" b="9525"/>
                                  <wp:docPr id="55" name="Chart 55">
                                    <a:extLst xmlns:a="http://schemas.openxmlformats.org/drawingml/2006/main">
                                      <a:ext uri="{FF2B5EF4-FFF2-40B4-BE49-F238E27FC236}">
                                        <a16:creationId xmlns:a16="http://schemas.microsoft.com/office/drawing/2014/main" id="{32B6AA26-615C-3410-6C8A-74A58DB9F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3237DE" w14:textId="77777777" w:rsidR="0078047A" w:rsidRPr="00051EBD" w:rsidRDefault="0078047A" w:rsidP="0078047A">
                            <w:pPr>
                              <w:rPr>
                                <w:b/>
                                <w:bCs/>
                              </w:rPr>
                            </w:pPr>
                            <w:r w:rsidRPr="00051EBD">
                              <w:rPr>
                                <w:b/>
                                <w:bCs/>
                              </w:rPr>
                              <w:t xml:space="preserve">Figure </w:t>
                            </w:r>
                            <w:r>
                              <w:rPr>
                                <w:b/>
                                <w:bCs/>
                              </w:rPr>
                              <w:t>7</w:t>
                            </w:r>
                            <w:r w:rsidRPr="00051EBD">
                              <w:rPr>
                                <w:b/>
                                <w:bCs/>
                              </w:rPr>
                              <w:t xml:space="preserve">: </w:t>
                            </w:r>
                            <w:r w:rsidRPr="009D49DA">
                              <w:t xml:space="preserve">Whole </w:t>
                            </w:r>
                            <w:r>
                              <w:t xml:space="preserve">plant </w:t>
                            </w:r>
                            <w:r w:rsidRPr="009D49DA">
                              <w:t xml:space="preserve">dry weight of sugar beet grown under shade treatments. </w:t>
                            </w:r>
                            <w:r>
                              <w:t>Error bar shows LSD</w:t>
                            </w:r>
                            <w:r w:rsidRPr="00432944">
                              <w:rPr>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2B0BE4" id="Text Box 41" o:spid="_x0000_s1033" type="#_x0000_t202" style="width:451.3pt;height:2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" fillcolor="white [3201]" strokeweight=".5pt">
                <v:textbox>
                  <w:txbxContent>
                    <w:p w14:paraId="65E4A246" w14:textId="77777777" w:rsidR="0078047A" w:rsidRDefault="0078047A" w:rsidP="0078047A">
                      <w:r>
                        <w:rPr>
                          <w:noProof/>
                        </w:rPr>
                        <w:drawing>
                          <wp:inline distT="0" distB="0" distL="0" distR="0" wp14:anchorId="1495EA5C" wp14:editId="564C936D">
                            <wp:extent cx="5048250" cy="3095625"/>
                            <wp:effectExtent l="0" t="0" r="0" b="9525"/>
                            <wp:docPr id="55" name="Chart 55">
                              <a:extLst xmlns:a="http://schemas.openxmlformats.org/drawingml/2006/main">
                                <a:ext uri="{FF2B5EF4-FFF2-40B4-BE49-F238E27FC236}">
                                  <a16:creationId xmlns:a16="http://schemas.microsoft.com/office/drawing/2014/main" id="{32B6AA26-615C-3410-6C8A-74A58DB9F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3237DE" w14:textId="77777777" w:rsidR="0078047A" w:rsidRPr="00051EBD" w:rsidRDefault="0078047A" w:rsidP="0078047A">
                      <w:pPr>
                        <w:rPr>
                          <w:b/>
                          <w:bCs/>
                        </w:rPr>
                      </w:pPr>
                      <w:r w:rsidRPr="00051EBD">
                        <w:rPr>
                          <w:b/>
                          <w:bCs/>
                        </w:rPr>
                        <w:t xml:space="preserve">Figure </w:t>
                      </w:r>
                      <w:r>
                        <w:rPr>
                          <w:b/>
                          <w:bCs/>
                        </w:rPr>
                        <w:t>7</w:t>
                      </w:r>
                      <w:r w:rsidRPr="00051EBD">
                        <w:rPr>
                          <w:b/>
                          <w:bCs/>
                        </w:rPr>
                        <w:t xml:space="preserve">: </w:t>
                      </w:r>
                      <w:r w:rsidRPr="009D49DA">
                        <w:t xml:space="preserve">Whole </w:t>
                      </w:r>
                      <w:r>
                        <w:t xml:space="preserve">plant </w:t>
                      </w:r>
                      <w:r w:rsidRPr="009D49DA">
                        <w:t xml:space="preserve">dry weight of sugar beet grown under shade treatments. </w:t>
                      </w:r>
                      <w:r>
                        <w:t>Error bar shows LSD</w:t>
                      </w:r>
                      <w:r w:rsidRPr="00432944">
                        <w:rPr>
                          <w:vertAlign w:val="superscript"/>
                        </w:rPr>
                        <w:t>5%</w:t>
                      </w:r>
                    </w:p>
                  </w:txbxContent>
                </v:textbox>
                <w10:anchorlock/>
              </v:shape>
            </w:pict>
          </mc:Fallback>
        </mc:AlternateContent>
      </w:r>
      <w:r>
        <w:rPr>
          <w:noProof/>
          <w:color w:val="auto"/>
        </w:rPr>
        <mc:AlternateContent>
          <mc:Choice Requires="wps">
            <w:drawing>
              <wp:inline distT="0" distB="0" distL="0" distR="0" wp14:anchorId="77939B4D" wp14:editId="74B9C6E4">
                <wp:extent cx="5731510" cy="3648075"/>
                <wp:effectExtent l="0" t="0" r="21590" b="28575"/>
                <wp:docPr id="42" name="Text Box 42"/>
                <wp:cNvGraphicFramePr/>
                <a:graphic xmlns:a="http://schemas.openxmlformats.org/drawingml/2006/main">
                  <a:graphicData uri="http://schemas.microsoft.com/office/word/2010/wordprocessingShape">
                    <wps:wsp>
                      <wps:cNvSpPr txBox="1"/>
                      <wps:spPr>
                        <a:xfrm>
                          <a:off x="0" y="0"/>
                          <a:ext cx="5731510" cy="3648075"/>
                        </a:xfrm>
                        <a:prstGeom prst="rect">
                          <a:avLst/>
                        </a:prstGeom>
                        <a:solidFill>
                          <a:schemeClr val="lt1"/>
                        </a:solidFill>
                        <a:ln w="6350">
                          <a:solidFill>
                            <a:prstClr val="black"/>
                          </a:solidFill>
                        </a:ln>
                      </wps:spPr>
                      <wps:txbx>
                        <w:txbxContent>
                          <w:p w14:paraId="52C0ABCA" w14:textId="77777777" w:rsidR="0078047A" w:rsidRDefault="0078047A" w:rsidP="0078047A">
                            <w:r>
                              <w:rPr>
                                <w:noProof/>
                              </w:rPr>
                              <w:drawing>
                                <wp:inline distT="0" distB="0" distL="0" distR="0" wp14:anchorId="300F3DA7" wp14:editId="53BCF593">
                                  <wp:extent cx="4886325" cy="3019425"/>
                                  <wp:effectExtent l="0" t="0" r="9525" b="9525"/>
                                  <wp:docPr id="14" name="Chart 14">
                                    <a:extLst xmlns:a="http://schemas.openxmlformats.org/drawingml/2006/main">
                                      <a:ext uri="{FF2B5EF4-FFF2-40B4-BE49-F238E27FC236}">
                                        <a16:creationId xmlns:a16="http://schemas.microsoft.com/office/drawing/2014/main" id="{775E97E9-5704-19A3-7819-E83824C88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8B5380" w14:textId="77777777" w:rsidR="0078047A" w:rsidRPr="00051EBD" w:rsidRDefault="0078047A" w:rsidP="0078047A">
                            <w:pPr>
                              <w:rPr>
                                <w:b/>
                                <w:bCs/>
                              </w:rPr>
                            </w:pPr>
                            <w:r w:rsidRPr="00051EBD">
                              <w:rPr>
                                <w:b/>
                                <w:bCs/>
                              </w:rPr>
                              <w:t xml:space="preserve">Figure </w:t>
                            </w:r>
                            <w:r>
                              <w:rPr>
                                <w:b/>
                                <w:bCs/>
                              </w:rPr>
                              <w:t>8</w:t>
                            </w:r>
                            <w:r w:rsidRPr="00051EBD">
                              <w:rPr>
                                <w:b/>
                                <w:bCs/>
                              </w:rPr>
                              <w:t xml:space="preserve">: </w:t>
                            </w:r>
                            <w:r>
                              <w:t>Leaf dry</w:t>
                            </w:r>
                            <w:r w:rsidRPr="00DB5B42">
                              <w:t xml:space="preserve"> weight of sugar beet grown under shade treatments. </w:t>
                            </w:r>
                            <w:r>
                              <w:t>Error bar shows LSD</w:t>
                            </w:r>
                            <w:r w:rsidRPr="00432944">
                              <w:rPr>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939B4D" id="Text Box 42" o:spid="_x0000_s1034" type="#_x0000_t202" style="width:451.3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otPQIAAIQEAAAOAAAAZHJzL2Uyb0RvYy54bWysVE1v2zAMvQ/YfxB0X2znq5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" fillcolor="white [3201]" strokeweight=".5pt">
                <v:textbox>
                  <w:txbxContent>
                    <w:p w14:paraId="52C0ABCA" w14:textId="77777777" w:rsidR="0078047A" w:rsidRDefault="0078047A" w:rsidP="0078047A">
                      <w:r>
                        <w:rPr>
                          <w:noProof/>
                        </w:rPr>
                        <w:drawing>
                          <wp:inline distT="0" distB="0" distL="0" distR="0" wp14:anchorId="300F3DA7" wp14:editId="53BCF593">
                            <wp:extent cx="4886325" cy="3019425"/>
                            <wp:effectExtent l="0" t="0" r="9525" b="9525"/>
                            <wp:docPr id="14" name="Chart 14">
                              <a:extLst xmlns:a="http://schemas.openxmlformats.org/drawingml/2006/main">
                                <a:ext uri="{FF2B5EF4-FFF2-40B4-BE49-F238E27FC236}">
                                  <a16:creationId xmlns:a16="http://schemas.microsoft.com/office/drawing/2014/main" id="{775E97E9-5704-19A3-7819-E83824C88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8B5380" w14:textId="77777777" w:rsidR="0078047A" w:rsidRPr="00051EBD" w:rsidRDefault="0078047A" w:rsidP="0078047A">
                      <w:pPr>
                        <w:rPr>
                          <w:b/>
                          <w:bCs/>
                        </w:rPr>
                      </w:pPr>
                      <w:r w:rsidRPr="00051EBD">
                        <w:rPr>
                          <w:b/>
                          <w:bCs/>
                        </w:rPr>
                        <w:t xml:space="preserve">Figure </w:t>
                      </w:r>
                      <w:r>
                        <w:rPr>
                          <w:b/>
                          <w:bCs/>
                        </w:rPr>
                        <w:t>8</w:t>
                      </w:r>
                      <w:r w:rsidRPr="00051EBD">
                        <w:rPr>
                          <w:b/>
                          <w:bCs/>
                        </w:rPr>
                        <w:t xml:space="preserve">: </w:t>
                      </w:r>
                      <w:r>
                        <w:t>Leaf dry</w:t>
                      </w:r>
                      <w:r w:rsidRPr="00DB5B42">
                        <w:t xml:space="preserve"> weight of sugar beet grown under shade treatments. </w:t>
                      </w:r>
                      <w:r>
                        <w:t>Error bar shows LSD</w:t>
                      </w:r>
                      <w:r w:rsidRPr="00432944">
                        <w:rPr>
                          <w:vertAlign w:val="superscript"/>
                        </w:rPr>
                        <w:t>5%</w:t>
                      </w:r>
                    </w:p>
                  </w:txbxContent>
                </v:textbox>
                <w10:anchorlock/>
              </v:shape>
            </w:pict>
          </mc:Fallback>
        </mc:AlternateContent>
      </w:r>
      <w:r>
        <w:rPr>
          <w:noProof/>
          <w:color w:val="auto"/>
        </w:rPr>
        <w:lastRenderedPageBreak/>
        <mc:AlternateContent>
          <mc:Choice Requires="wps">
            <w:drawing>
              <wp:inline distT="0" distB="0" distL="0" distR="0" wp14:anchorId="161004A7" wp14:editId="7F8F3CD3">
                <wp:extent cx="5731510" cy="3762375"/>
                <wp:effectExtent l="0" t="0" r="21590" b="28575"/>
                <wp:docPr id="37" name="Text Box 37"/>
                <wp:cNvGraphicFramePr/>
                <a:graphic xmlns:a="http://schemas.openxmlformats.org/drawingml/2006/main">
                  <a:graphicData uri="http://schemas.microsoft.com/office/word/2010/wordprocessingShape">
                    <wps:wsp>
                      <wps:cNvSpPr txBox="1"/>
                      <wps:spPr>
                        <a:xfrm>
                          <a:off x="0" y="0"/>
                          <a:ext cx="5731510" cy="3762375"/>
                        </a:xfrm>
                        <a:prstGeom prst="rect">
                          <a:avLst/>
                        </a:prstGeom>
                        <a:solidFill>
                          <a:schemeClr val="lt1"/>
                        </a:solidFill>
                        <a:ln w="6350">
                          <a:solidFill>
                            <a:prstClr val="black"/>
                          </a:solidFill>
                        </a:ln>
                      </wps:spPr>
                      <wps:txbx>
                        <w:txbxContent>
                          <w:p w14:paraId="1325F44D" w14:textId="77777777" w:rsidR="0078047A" w:rsidRDefault="0078047A" w:rsidP="0078047A">
                            <w:r>
                              <w:rPr>
                                <w:noProof/>
                              </w:rPr>
                              <w:drawing>
                                <wp:inline distT="0" distB="0" distL="0" distR="0" wp14:anchorId="2926A534" wp14:editId="4A9C97AD">
                                  <wp:extent cx="5219700" cy="3181350"/>
                                  <wp:effectExtent l="0" t="0" r="0" b="0"/>
                                  <wp:docPr id="58" name="Chart 58">
                                    <a:extLst xmlns:a="http://schemas.openxmlformats.org/drawingml/2006/main">
                                      <a:ext uri="{FF2B5EF4-FFF2-40B4-BE49-F238E27FC236}">
                                        <a16:creationId xmlns:a16="http://schemas.microsoft.com/office/drawing/2014/main" id="{13A3F488-ED3E-4133-D04D-6316155A9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19F707" w14:textId="77777777" w:rsidR="0078047A" w:rsidRPr="00051EBD" w:rsidRDefault="0078047A" w:rsidP="0078047A">
                            <w:pPr>
                              <w:rPr>
                                <w:b/>
                                <w:bCs/>
                              </w:rPr>
                            </w:pPr>
                            <w:r w:rsidRPr="00051EBD">
                              <w:rPr>
                                <w:b/>
                                <w:bCs/>
                              </w:rPr>
                              <w:t xml:space="preserve">Figure </w:t>
                            </w:r>
                            <w:r>
                              <w:rPr>
                                <w:b/>
                                <w:bCs/>
                              </w:rPr>
                              <w:t>9</w:t>
                            </w:r>
                            <w:r w:rsidRPr="00051EBD">
                              <w:rPr>
                                <w:b/>
                                <w:bCs/>
                              </w:rPr>
                              <w:t xml:space="preserve">: </w:t>
                            </w:r>
                            <w:r>
                              <w:t>Root dry</w:t>
                            </w:r>
                            <w:r w:rsidRPr="00DB5B42">
                              <w:t xml:space="preserve"> weight of sugar beet grown under shade treatments. </w:t>
                            </w:r>
                            <w:r>
                              <w:t>Error bar shows LSD</w:t>
                            </w:r>
                            <w:r w:rsidRPr="00432944">
                              <w:rPr>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004A7" id="Text Box 37" o:spid="_x0000_s1035" type="#_x0000_t202" style="width:451.3pt;height:2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" fillcolor="white [3201]" strokeweight=".5pt">
                <v:textbox>
                  <w:txbxContent>
                    <w:p w14:paraId="1325F44D" w14:textId="77777777" w:rsidR="0078047A" w:rsidRDefault="0078047A" w:rsidP="0078047A">
                      <w:r>
                        <w:rPr>
                          <w:noProof/>
                        </w:rPr>
                        <w:drawing>
                          <wp:inline distT="0" distB="0" distL="0" distR="0" wp14:anchorId="2926A534" wp14:editId="4A9C97AD">
                            <wp:extent cx="5219700" cy="3181350"/>
                            <wp:effectExtent l="0" t="0" r="0" b="0"/>
                            <wp:docPr id="58" name="Chart 58">
                              <a:extLst xmlns:a="http://schemas.openxmlformats.org/drawingml/2006/main">
                                <a:ext uri="{FF2B5EF4-FFF2-40B4-BE49-F238E27FC236}">
                                  <a16:creationId xmlns:a16="http://schemas.microsoft.com/office/drawing/2014/main" id="{13A3F488-ED3E-4133-D04D-6316155A9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19F707" w14:textId="77777777" w:rsidR="0078047A" w:rsidRPr="00051EBD" w:rsidRDefault="0078047A" w:rsidP="0078047A">
                      <w:pPr>
                        <w:rPr>
                          <w:b/>
                          <w:bCs/>
                        </w:rPr>
                      </w:pPr>
                      <w:r w:rsidRPr="00051EBD">
                        <w:rPr>
                          <w:b/>
                          <w:bCs/>
                        </w:rPr>
                        <w:t xml:space="preserve">Figure </w:t>
                      </w:r>
                      <w:r>
                        <w:rPr>
                          <w:b/>
                          <w:bCs/>
                        </w:rPr>
                        <w:t>9</w:t>
                      </w:r>
                      <w:r w:rsidRPr="00051EBD">
                        <w:rPr>
                          <w:b/>
                          <w:bCs/>
                        </w:rPr>
                        <w:t xml:space="preserve">: </w:t>
                      </w:r>
                      <w:r>
                        <w:t>Root dry</w:t>
                      </w:r>
                      <w:r w:rsidRPr="00DB5B42">
                        <w:t xml:space="preserve"> weight of sugar beet grown under shade treatments. </w:t>
                      </w:r>
                      <w:r>
                        <w:t>Error bar shows LSD</w:t>
                      </w:r>
                      <w:r w:rsidRPr="00432944">
                        <w:rPr>
                          <w:vertAlign w:val="superscript"/>
                        </w:rPr>
                        <w:t>5%</w:t>
                      </w:r>
                    </w:p>
                  </w:txbxContent>
                </v:textbox>
                <w10:anchorlock/>
              </v:shape>
            </w:pict>
          </mc:Fallback>
        </mc:AlternateContent>
      </w:r>
      <w:r w:rsidRPr="00D54A59">
        <w:t xml:space="preserve"> </w:t>
      </w:r>
      <w:r>
        <w:t xml:space="preserve">There was no significant difference in cambium ring number across the treatments, with all plants containing between 10 and 13 rings. </w:t>
      </w:r>
    </w:p>
    <w:p w14:paraId="53A188D4" w14:textId="77777777" w:rsidR="0078047A" w:rsidRDefault="0078047A" w:rsidP="0078047A">
      <w:r>
        <w:t xml:space="preserve">The average root diameter reduced as shading increased with whole plant shading being significantly smaller than unshaded and 2 leaf shaded treatments (Figure 10). </w:t>
      </w:r>
    </w:p>
    <w:p w14:paraId="743F8E68" w14:textId="77777777" w:rsidR="00816663" w:rsidRDefault="00816663" w:rsidP="00816663">
      <w:r>
        <w:rPr>
          <w:noProof/>
          <w:color w:val="auto"/>
        </w:rPr>
        <mc:AlternateContent>
          <mc:Choice Requires="wps">
            <w:drawing>
              <wp:inline distT="0" distB="0" distL="0" distR="0" wp14:anchorId="2BD2EFE5" wp14:editId="2B79A25A">
                <wp:extent cx="5731510" cy="3676650"/>
                <wp:effectExtent l="0" t="0" r="21590" b="19050"/>
                <wp:docPr id="21" name="Text Box 21"/>
                <wp:cNvGraphicFramePr/>
                <a:graphic xmlns:a="http://schemas.openxmlformats.org/drawingml/2006/main">
                  <a:graphicData uri="http://schemas.microsoft.com/office/word/2010/wordprocessingShape">
                    <wps:wsp>
                      <wps:cNvSpPr txBox="1"/>
                      <wps:spPr>
                        <a:xfrm>
                          <a:off x="0" y="0"/>
                          <a:ext cx="5731510" cy="3676650"/>
                        </a:xfrm>
                        <a:prstGeom prst="rect">
                          <a:avLst/>
                        </a:prstGeom>
                        <a:solidFill>
                          <a:schemeClr val="lt1"/>
                        </a:solidFill>
                        <a:ln w="6350">
                          <a:solidFill>
                            <a:prstClr val="black"/>
                          </a:solidFill>
                        </a:ln>
                      </wps:spPr>
                      <wps:txbx>
                        <w:txbxContent>
                          <w:p w14:paraId="672ABB85" w14:textId="77777777" w:rsidR="00816663" w:rsidRDefault="00816663" w:rsidP="00816663">
                            <w:r>
                              <w:rPr>
                                <w:noProof/>
                              </w:rPr>
                              <w:drawing>
                                <wp:inline distT="0" distB="0" distL="0" distR="0" wp14:anchorId="67E22D33" wp14:editId="6AECDA10">
                                  <wp:extent cx="4648200" cy="3086100"/>
                                  <wp:effectExtent l="0" t="0" r="0" b="0"/>
                                  <wp:docPr id="51" name="Chart 51">
                                    <a:extLst xmlns:a="http://schemas.openxmlformats.org/drawingml/2006/main">
                                      <a:ext uri="{FF2B5EF4-FFF2-40B4-BE49-F238E27FC236}">
                                        <a16:creationId xmlns:a16="http://schemas.microsoft.com/office/drawing/2014/main" id="{AA5E0D62-5958-C52C-13CB-0AFDA5583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68C889" w14:textId="77777777" w:rsidR="00816663" w:rsidRPr="00051EBD" w:rsidRDefault="00816663" w:rsidP="00816663">
                            <w:pPr>
                              <w:rPr>
                                <w:b/>
                                <w:bCs/>
                              </w:rPr>
                            </w:pPr>
                            <w:r w:rsidRPr="00051EBD">
                              <w:rPr>
                                <w:b/>
                                <w:bCs/>
                              </w:rPr>
                              <w:t xml:space="preserve">Figure </w:t>
                            </w:r>
                            <w:r>
                              <w:rPr>
                                <w:b/>
                                <w:bCs/>
                              </w:rPr>
                              <w:t>10</w:t>
                            </w:r>
                            <w:r w:rsidRPr="00051EBD">
                              <w:rPr>
                                <w:b/>
                                <w:bCs/>
                              </w:rPr>
                              <w:t xml:space="preserve">: </w:t>
                            </w:r>
                            <w:r w:rsidRPr="00856EC0">
                              <w:t xml:space="preserve">Average root diameter at widest point sugar beet grown under shade treatments. </w:t>
                            </w:r>
                            <w:r>
                              <w:t>Error bar shows LSD</w:t>
                            </w:r>
                            <w:r w:rsidRPr="00432944">
                              <w:rPr>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D2EFE5" id="Text Box 21" o:spid="_x0000_s1036" type="#_x0000_t202" style="width:451.3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" fillcolor="white [3201]" strokeweight=".5pt">
                <v:textbox>
                  <w:txbxContent>
                    <w:p w14:paraId="672ABB85" w14:textId="77777777" w:rsidR="00816663" w:rsidRDefault="00816663" w:rsidP="00816663">
                      <w:r>
                        <w:rPr>
                          <w:noProof/>
                        </w:rPr>
                        <w:drawing>
                          <wp:inline distT="0" distB="0" distL="0" distR="0" wp14:anchorId="67E22D33" wp14:editId="6AECDA10">
                            <wp:extent cx="4648200" cy="3086100"/>
                            <wp:effectExtent l="0" t="0" r="0" b="0"/>
                            <wp:docPr id="51" name="Chart 51">
                              <a:extLst xmlns:a="http://schemas.openxmlformats.org/drawingml/2006/main">
                                <a:ext uri="{FF2B5EF4-FFF2-40B4-BE49-F238E27FC236}">
                                  <a16:creationId xmlns:a16="http://schemas.microsoft.com/office/drawing/2014/main" id="{AA5E0D62-5958-C52C-13CB-0AFDA5583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68C889" w14:textId="77777777" w:rsidR="00816663" w:rsidRPr="00051EBD" w:rsidRDefault="00816663" w:rsidP="00816663">
                      <w:pPr>
                        <w:rPr>
                          <w:b/>
                          <w:bCs/>
                        </w:rPr>
                      </w:pPr>
                      <w:r w:rsidRPr="00051EBD">
                        <w:rPr>
                          <w:b/>
                          <w:bCs/>
                        </w:rPr>
                        <w:t xml:space="preserve">Figure </w:t>
                      </w:r>
                      <w:r>
                        <w:rPr>
                          <w:b/>
                          <w:bCs/>
                        </w:rPr>
                        <w:t>10</w:t>
                      </w:r>
                      <w:r w:rsidRPr="00051EBD">
                        <w:rPr>
                          <w:b/>
                          <w:bCs/>
                        </w:rPr>
                        <w:t xml:space="preserve">: </w:t>
                      </w:r>
                      <w:r w:rsidRPr="00856EC0">
                        <w:t xml:space="preserve">Average root diameter at widest point sugar beet grown under shade treatments. </w:t>
                      </w:r>
                      <w:r>
                        <w:t>Error bar shows LSD</w:t>
                      </w:r>
                      <w:r w:rsidRPr="00432944">
                        <w:rPr>
                          <w:vertAlign w:val="superscript"/>
                        </w:rPr>
                        <w:t>5%</w:t>
                      </w:r>
                    </w:p>
                  </w:txbxContent>
                </v:textbox>
                <w10:anchorlock/>
              </v:shape>
            </w:pict>
          </mc:Fallback>
        </mc:AlternateContent>
      </w:r>
    </w:p>
    <w:p w14:paraId="5627579A" w14:textId="77777777" w:rsidR="00816663" w:rsidRDefault="00816663" w:rsidP="00816663"/>
    <w:p w14:paraId="510F1521" w14:textId="45472A1C" w:rsidR="000B6C9C" w:rsidRPr="00816663" w:rsidRDefault="000B6C9C" w:rsidP="00816663">
      <w:pPr>
        <w:rPr>
          <w:color w:val="auto"/>
        </w:rPr>
      </w:pPr>
      <w:r>
        <w:lastRenderedPageBreak/>
        <w:t>2.8 Discussion</w:t>
      </w:r>
    </w:p>
    <w:p w14:paraId="4AAA8268" w14:textId="2094C352" w:rsidR="000B6C9C" w:rsidRPr="005F3B3E" w:rsidRDefault="000B6C9C" w:rsidP="000B6C9C">
      <w:pPr>
        <w:rPr>
          <w:color w:val="auto"/>
        </w:rPr>
      </w:pPr>
      <w:r w:rsidRPr="005F3B3E">
        <w:rPr>
          <w:color w:val="auto"/>
        </w:rPr>
        <w:t xml:space="preserve">The cambium ring number remained largely constant across the treatments, supporting findings by </w:t>
      </w:r>
      <w:proofErr w:type="spellStart"/>
      <w:r w:rsidRPr="005F3B3E">
        <w:rPr>
          <w:color w:val="auto"/>
          <w:shd w:val="clear" w:color="auto" w:fill="FFFFFF"/>
        </w:rPr>
        <w:t>Schnepel</w:t>
      </w:r>
      <w:proofErr w:type="spellEnd"/>
      <w:r w:rsidRPr="005F3B3E">
        <w:rPr>
          <w:color w:val="auto"/>
          <w:shd w:val="clear" w:color="auto" w:fill="FFFFFF"/>
        </w:rPr>
        <w:t xml:space="preserve"> &amp; Hoffmann </w:t>
      </w:r>
      <w:r w:rsidR="0035638A">
        <w:rPr>
          <w:color w:val="auto"/>
          <w:shd w:val="clear" w:color="auto" w:fill="FFFFFF"/>
        </w:rPr>
        <w:t>(</w:t>
      </w:r>
      <w:r w:rsidRPr="005F3B3E">
        <w:rPr>
          <w:color w:val="auto"/>
          <w:shd w:val="clear" w:color="auto" w:fill="FFFFFF"/>
        </w:rPr>
        <w:t>2016)</w:t>
      </w:r>
      <w:r w:rsidRPr="005F3B3E">
        <w:rPr>
          <w:color w:val="auto"/>
        </w:rPr>
        <w:t xml:space="preserve"> indicating that </w:t>
      </w:r>
      <w:r w:rsidR="0035638A">
        <w:rPr>
          <w:color w:val="auto"/>
        </w:rPr>
        <w:t xml:space="preserve">cambium </w:t>
      </w:r>
      <w:r w:rsidRPr="005F3B3E">
        <w:rPr>
          <w:color w:val="auto"/>
        </w:rPr>
        <w:t>ring number is more dependent upon genetics  than environmental factors and that differences in yield may be attributed to ring thickness and cell size, not ring number.</w:t>
      </w:r>
    </w:p>
    <w:p w14:paraId="0A59AD72" w14:textId="1FBEF930" w:rsidR="000B6C9C" w:rsidRPr="005F3B3E" w:rsidRDefault="000B6C9C" w:rsidP="000B6C9C">
      <w:pPr>
        <w:rPr>
          <w:color w:val="auto"/>
        </w:rPr>
      </w:pPr>
      <w:r w:rsidRPr="005F3B3E">
        <w:rPr>
          <w:color w:val="auto"/>
        </w:rPr>
        <w:t xml:space="preserve">The lower leaf area seen in the unshaded plants and lower specific leaf area of the </w:t>
      </w:r>
      <w:r w:rsidR="004C7FEE">
        <w:rPr>
          <w:color w:val="auto"/>
        </w:rPr>
        <w:t>whole</w:t>
      </w:r>
      <w:r w:rsidR="004C7FEE" w:rsidRPr="005F3B3E">
        <w:rPr>
          <w:color w:val="auto"/>
        </w:rPr>
        <w:t xml:space="preserve"> </w:t>
      </w:r>
      <w:r w:rsidRPr="005F3B3E">
        <w:rPr>
          <w:color w:val="auto"/>
        </w:rPr>
        <w:t>shaded plant</w:t>
      </w:r>
      <w:r w:rsidR="00F44F37">
        <w:rPr>
          <w:color w:val="auto"/>
        </w:rPr>
        <w:t>s</w:t>
      </w:r>
      <w:r w:rsidRPr="005F3B3E">
        <w:rPr>
          <w:color w:val="auto"/>
        </w:rPr>
        <w:t xml:space="preserve"> may be a result of stress caused by shading whereby the more shaded leaves have thinned and become slightly larger in an attempt to maximise intercepted light for photosynthesis. This increase in leaf area under shading was also noted by </w:t>
      </w:r>
      <w:proofErr w:type="spellStart"/>
      <w:r w:rsidRPr="005F3B3E">
        <w:rPr>
          <w:color w:val="auto"/>
          <w:shd w:val="clear" w:color="auto" w:fill="FFFFFF"/>
        </w:rPr>
        <w:t>Manderscheid</w:t>
      </w:r>
      <w:proofErr w:type="spellEnd"/>
      <w:r w:rsidRPr="005F3B3E">
        <w:rPr>
          <w:i/>
          <w:iCs/>
          <w:color w:val="auto"/>
        </w:rPr>
        <w:t>,</w:t>
      </w:r>
      <w:r w:rsidRPr="005F3B3E">
        <w:rPr>
          <w:color w:val="auto"/>
        </w:rPr>
        <w:t xml:space="preserve"> (2010) whilst investigating elevated CO</w:t>
      </w:r>
      <w:r w:rsidRPr="00D10A0A">
        <w:rPr>
          <w:color w:val="auto"/>
          <w:vertAlign w:val="subscript"/>
        </w:rPr>
        <w:t>2</w:t>
      </w:r>
      <w:r w:rsidRPr="005F3B3E">
        <w:rPr>
          <w:color w:val="auto"/>
        </w:rPr>
        <w:t xml:space="preserve"> and N levels. </w:t>
      </w:r>
    </w:p>
    <w:p w14:paraId="491D3623" w14:textId="3CAE8411" w:rsidR="000B6C9C" w:rsidRPr="005F3B3E" w:rsidRDefault="00CC51BF" w:rsidP="000B6C9C">
      <w:pPr>
        <w:rPr>
          <w:color w:val="auto"/>
        </w:rPr>
      </w:pPr>
      <w:r w:rsidRPr="005F3B3E">
        <w:rPr>
          <w:color w:val="auto"/>
        </w:rPr>
        <w:t xml:space="preserve">Dry root weight and root diameter both significantly decreased as shading levels increased across the treatments. Root weight decreased by approximately 62.4% from unshaded to plants grown under 57% shading. Similar results were found by </w:t>
      </w:r>
      <w:r w:rsidRPr="005F3B3E">
        <w:rPr>
          <w:color w:val="auto"/>
          <w:shd w:val="clear" w:color="auto" w:fill="FFFFFF"/>
        </w:rPr>
        <w:t>Wang</w:t>
      </w:r>
      <w:r w:rsidRPr="005F3B3E">
        <w:rPr>
          <w:color w:val="auto"/>
        </w:rPr>
        <w:t xml:space="preserve"> et al, (2014) when investigating the effect of shading on sweet potato yields. This yield reduction indicates that there is a source limitation acting on the sugar beet. Additionally, as there was no significant difference between treatments for leaf and petiole weight, this indicates that the source reduction was attributed to shading not canopy size difference. However, this study only considers dry matter yield, further investigation is needed to </w:t>
      </w:r>
      <w:r w:rsidR="005F3B3E" w:rsidRPr="005F3B3E">
        <w:rPr>
          <w:color w:val="auto"/>
        </w:rPr>
        <w:t>confirm</w:t>
      </w:r>
      <w:r w:rsidRPr="005F3B3E">
        <w:rPr>
          <w:color w:val="auto"/>
        </w:rPr>
        <w:t xml:space="preserve"> a source limitation on sugar accumulation</w:t>
      </w:r>
    </w:p>
    <w:p w14:paraId="3B9A1BEF" w14:textId="77777777" w:rsidR="003D5B48" w:rsidRPr="0054787A" w:rsidRDefault="003D5B48" w:rsidP="003D5B48">
      <w:r w:rsidRPr="005F3B3E">
        <w:rPr>
          <w:color w:val="auto"/>
        </w:rPr>
        <w:t>Whilst under restricted source conditions these beet demonstrate source limitation</w:t>
      </w:r>
      <w:r>
        <w:rPr>
          <w:color w:val="auto"/>
        </w:rPr>
        <w:t>.</w:t>
      </w:r>
      <w:r w:rsidRPr="005F3B3E">
        <w:rPr>
          <w:color w:val="auto"/>
        </w:rPr>
        <w:t xml:space="preserve"> This, however, contradicts findings of </w:t>
      </w:r>
      <w:proofErr w:type="spellStart"/>
      <w:r w:rsidRPr="005F3B3E">
        <w:rPr>
          <w:color w:val="auto"/>
          <w:shd w:val="clear" w:color="auto" w:fill="FFFFFF"/>
        </w:rPr>
        <w:t>Manderscheid</w:t>
      </w:r>
      <w:proofErr w:type="spellEnd"/>
      <w:r w:rsidRPr="005F3B3E">
        <w:rPr>
          <w:color w:val="auto"/>
          <w:shd w:val="clear" w:color="auto" w:fill="FFFFFF"/>
        </w:rPr>
        <w:t xml:space="preserve"> </w:t>
      </w:r>
      <w:r w:rsidRPr="005F3B3E">
        <w:rPr>
          <w:i/>
          <w:iCs/>
          <w:color w:val="auto"/>
          <w:shd w:val="clear" w:color="auto" w:fill="FFFFFF"/>
        </w:rPr>
        <w:t>et al</w:t>
      </w:r>
      <w:r w:rsidRPr="005F3B3E">
        <w:rPr>
          <w:i/>
          <w:iCs/>
          <w:color w:val="auto"/>
        </w:rPr>
        <w:t>,</w:t>
      </w:r>
      <w:r w:rsidRPr="005F3B3E">
        <w:rPr>
          <w:color w:val="auto"/>
        </w:rPr>
        <w:t xml:space="preserve"> (2010) who when investigating shading in conjunction with raised N and C</w:t>
      </w:r>
      <w:r>
        <w:rPr>
          <w:color w:val="auto"/>
        </w:rPr>
        <w:t>O</w:t>
      </w:r>
      <w:r w:rsidRPr="00645E4F">
        <w:rPr>
          <w:color w:val="auto"/>
          <w:vertAlign w:val="subscript"/>
        </w:rPr>
        <w:t>2</w:t>
      </w:r>
      <w:r w:rsidRPr="005F3B3E">
        <w:rPr>
          <w:color w:val="auto"/>
        </w:rPr>
        <w:t xml:space="preserve"> levels concluded that the major limitation of sugar beet </w:t>
      </w:r>
      <w:r>
        <w:rPr>
          <w:color w:val="auto"/>
        </w:rPr>
        <w:t>yield</w:t>
      </w:r>
      <w:r w:rsidRPr="005F3B3E">
        <w:rPr>
          <w:color w:val="auto"/>
        </w:rPr>
        <w:t xml:space="preserve"> was sink strength. Therefore, </w:t>
      </w:r>
      <w:r>
        <w:t>there may be some circumstances where sink limitation becomes important.</w:t>
      </w:r>
    </w:p>
    <w:p w14:paraId="31FAFC45" w14:textId="2E7BF932" w:rsidR="001C207D" w:rsidRDefault="004B63D0" w:rsidP="001F1FE4">
      <w:pPr>
        <w:pStyle w:val="Heading2"/>
      </w:pPr>
      <w:bookmarkStart w:id="35" w:name="_Toc122613779"/>
      <w:r>
        <w:t>2.</w:t>
      </w:r>
      <w:r w:rsidR="008B7866">
        <w:t>9</w:t>
      </w:r>
      <w:r>
        <w:t xml:space="preserve"> </w:t>
      </w:r>
      <w:r w:rsidR="007704E3">
        <w:t>C</w:t>
      </w:r>
      <w:r>
        <w:t>onclusion/ further work</w:t>
      </w:r>
      <w:bookmarkEnd w:id="35"/>
    </w:p>
    <w:p w14:paraId="20920E47" w14:textId="526975B5" w:rsidR="001F1FE4" w:rsidRPr="001F1FE4" w:rsidRDefault="001F1FE4" w:rsidP="001F1FE4">
      <w:pPr>
        <w:rPr>
          <w:color w:val="auto"/>
        </w:rPr>
      </w:pPr>
      <w:r w:rsidRPr="001F1FE4">
        <w:rPr>
          <w:color w:val="auto"/>
        </w:rPr>
        <w:t xml:space="preserve">This study indicates source limitation acting on sugar beet when under shaded conditions. </w:t>
      </w:r>
      <w:r w:rsidR="00FD7C67">
        <w:rPr>
          <w:color w:val="auto"/>
        </w:rPr>
        <w:t>Further work</w:t>
      </w:r>
      <w:r w:rsidRPr="001F1FE4">
        <w:rPr>
          <w:color w:val="auto"/>
        </w:rPr>
        <w:t xml:space="preserve"> is needed to confirm these results</w:t>
      </w:r>
      <w:r w:rsidR="00C41B8E">
        <w:rPr>
          <w:color w:val="auto"/>
        </w:rPr>
        <w:t xml:space="preserve"> at a larger scale and over a longer duration.</w:t>
      </w:r>
      <w:r w:rsidRPr="001F1FE4">
        <w:rPr>
          <w:color w:val="auto"/>
        </w:rPr>
        <w:t xml:space="preserve"> Additionally, sugar yield should be investigated alongside dry matter yield.</w:t>
      </w:r>
    </w:p>
    <w:p w14:paraId="2658C5A2" w14:textId="5CD5EF33" w:rsidR="004B63D0" w:rsidRDefault="004B63D0" w:rsidP="004B63D0">
      <w:pPr>
        <w:pStyle w:val="Heading1"/>
      </w:pPr>
      <w:bookmarkStart w:id="36" w:name="_Toc122613780"/>
      <w:r>
        <w:t>3. Field trial</w:t>
      </w:r>
      <w:bookmarkEnd w:id="36"/>
      <w:r>
        <w:t xml:space="preserve"> </w:t>
      </w:r>
    </w:p>
    <w:p w14:paraId="1DB8EC95" w14:textId="07A1F497" w:rsidR="00F51D5B" w:rsidRPr="00560FEE" w:rsidRDefault="007016E6" w:rsidP="007016E6">
      <w:pPr>
        <w:pStyle w:val="Heading2"/>
      </w:pPr>
      <w:bookmarkStart w:id="37" w:name="_Toc122613781"/>
      <w:r>
        <w:t>3</w:t>
      </w:r>
      <w:r w:rsidR="00F51D5B" w:rsidRPr="00560FEE">
        <w:t xml:space="preserve">.1 </w:t>
      </w:r>
      <w:r w:rsidR="00F51D5B">
        <w:t>Experimental design</w:t>
      </w:r>
      <w:bookmarkEnd w:id="37"/>
    </w:p>
    <w:p w14:paraId="4D2F2E49" w14:textId="0ECB7371" w:rsidR="000B14A4" w:rsidRDefault="000B14A4" w:rsidP="000B14A4">
      <w:pPr>
        <w:rPr>
          <w:color w:val="auto"/>
        </w:rPr>
      </w:pPr>
      <w:r>
        <w:rPr>
          <w:color w:val="auto"/>
        </w:rPr>
        <w:t>The first field experiment</w:t>
      </w:r>
      <w:r w:rsidRPr="00DA48ED">
        <w:rPr>
          <w:color w:val="auto"/>
        </w:rPr>
        <w:t xml:space="preserve"> include</w:t>
      </w:r>
      <w:r>
        <w:rPr>
          <w:color w:val="auto"/>
        </w:rPr>
        <w:t>d</w:t>
      </w:r>
      <w:r w:rsidRPr="00DA48ED">
        <w:rPr>
          <w:color w:val="auto"/>
        </w:rPr>
        <w:t xml:space="preserve"> three varieties and an alternate row combination. The varieties </w:t>
      </w:r>
      <w:r>
        <w:rPr>
          <w:color w:val="auto"/>
        </w:rPr>
        <w:t xml:space="preserve">used </w:t>
      </w:r>
      <w:r w:rsidRPr="00DA48ED">
        <w:rPr>
          <w:color w:val="auto"/>
        </w:rPr>
        <w:t>are Kortessa, BTS1140 and Advena</w:t>
      </w:r>
      <w:r>
        <w:rPr>
          <w:color w:val="auto"/>
        </w:rPr>
        <w:t xml:space="preserve"> which</w:t>
      </w:r>
      <w:r w:rsidRPr="00DA48ED">
        <w:rPr>
          <w:color w:val="auto"/>
        </w:rPr>
        <w:t xml:space="preserve"> have a high, </w:t>
      </w:r>
      <w:proofErr w:type="gramStart"/>
      <w:r w:rsidRPr="00DA48ED">
        <w:rPr>
          <w:color w:val="auto"/>
        </w:rPr>
        <w:t>medium</w:t>
      </w:r>
      <w:proofErr w:type="gramEnd"/>
      <w:r w:rsidRPr="00DA48ED">
        <w:rPr>
          <w:color w:val="auto"/>
        </w:rPr>
        <w:t xml:space="preserve"> and low resistance to </w:t>
      </w:r>
      <w:r>
        <w:rPr>
          <w:color w:val="auto"/>
        </w:rPr>
        <w:t>r</w:t>
      </w:r>
      <w:r w:rsidRPr="00DA48ED">
        <w:rPr>
          <w:color w:val="auto"/>
        </w:rPr>
        <w:t xml:space="preserve">ust and </w:t>
      </w:r>
      <w:r>
        <w:rPr>
          <w:color w:val="auto"/>
        </w:rPr>
        <w:t>p</w:t>
      </w:r>
      <w:r w:rsidRPr="00DA48ED">
        <w:rPr>
          <w:color w:val="auto"/>
        </w:rPr>
        <w:t>owdery mildew respectivel</w:t>
      </w:r>
      <w:r w:rsidRPr="005D07E0">
        <w:rPr>
          <w:color w:val="auto"/>
        </w:rPr>
        <w:t>y (BBRO, 2022a).</w:t>
      </w:r>
      <w:r w:rsidRPr="00DA48ED">
        <w:rPr>
          <w:color w:val="auto"/>
        </w:rPr>
        <w:t xml:space="preserve"> The alternate row treatment </w:t>
      </w:r>
      <w:r>
        <w:rPr>
          <w:color w:val="auto"/>
        </w:rPr>
        <w:t>combines</w:t>
      </w:r>
      <w:r w:rsidRPr="00DA48ED">
        <w:rPr>
          <w:color w:val="auto"/>
        </w:rPr>
        <w:t xml:space="preserve"> Kortessa and Advena</w:t>
      </w:r>
      <w:r>
        <w:rPr>
          <w:color w:val="auto"/>
        </w:rPr>
        <w:t xml:space="preserve"> (Table 1)</w:t>
      </w:r>
      <w:r w:rsidRPr="0001392A">
        <w:rPr>
          <w:color w:val="auto"/>
        </w:rPr>
        <w:t>. Six fungicide treatments w</w:t>
      </w:r>
      <w:r>
        <w:rPr>
          <w:color w:val="auto"/>
        </w:rPr>
        <w:t>ere selected</w:t>
      </w:r>
      <w:r w:rsidRPr="0001392A">
        <w:rPr>
          <w:color w:val="auto"/>
        </w:rPr>
        <w:t xml:space="preserve"> </w:t>
      </w:r>
      <w:r>
        <w:rPr>
          <w:color w:val="auto"/>
        </w:rPr>
        <w:t>(Table 2)</w:t>
      </w:r>
      <w:r w:rsidRPr="0001392A">
        <w:rPr>
          <w:color w:val="auto"/>
        </w:rPr>
        <w:t xml:space="preserve">. </w:t>
      </w:r>
      <w:r>
        <w:rPr>
          <w:color w:val="auto"/>
        </w:rPr>
        <w:t xml:space="preserve">Two azole and strobilurin combinations have </w:t>
      </w:r>
      <w:r w:rsidR="005113D2">
        <w:rPr>
          <w:color w:val="auto"/>
        </w:rPr>
        <w:t>were used</w:t>
      </w:r>
      <w:r>
        <w:rPr>
          <w:color w:val="auto"/>
        </w:rPr>
        <w:t xml:space="preserve"> in order to provide a comparison between the currently available active ingredients and those which </w:t>
      </w:r>
      <w:r w:rsidR="005113D2">
        <w:rPr>
          <w:color w:val="auto"/>
        </w:rPr>
        <w:t xml:space="preserve">have been </w:t>
      </w:r>
      <w:r>
        <w:rPr>
          <w:color w:val="auto"/>
        </w:rPr>
        <w:t xml:space="preserve">removed from use. Fungicide applications were applied on </w:t>
      </w:r>
      <w:r w:rsidRPr="003156A5">
        <w:rPr>
          <w:color w:val="auto"/>
        </w:rPr>
        <w:t xml:space="preserve">29/07/2022 </w:t>
      </w:r>
      <w:r>
        <w:rPr>
          <w:color w:val="auto"/>
        </w:rPr>
        <w:t>f</w:t>
      </w:r>
      <w:r w:rsidRPr="003156A5">
        <w:rPr>
          <w:color w:val="auto"/>
        </w:rPr>
        <w:t xml:space="preserve">ollowing </w:t>
      </w:r>
      <w:r>
        <w:rPr>
          <w:color w:val="auto"/>
        </w:rPr>
        <w:t>observation</w:t>
      </w:r>
      <w:r w:rsidRPr="003156A5">
        <w:rPr>
          <w:color w:val="auto"/>
        </w:rPr>
        <w:t xml:space="preserve"> of mildew in</w:t>
      </w:r>
      <w:r>
        <w:rPr>
          <w:color w:val="auto"/>
        </w:rPr>
        <w:t>fection in the</w:t>
      </w:r>
      <w:r w:rsidRPr="003156A5">
        <w:rPr>
          <w:color w:val="auto"/>
        </w:rPr>
        <w:t xml:space="preserve"> field</w:t>
      </w:r>
      <w:r>
        <w:rPr>
          <w:color w:val="auto"/>
        </w:rPr>
        <w:t xml:space="preserve">, with a second and third application on </w:t>
      </w:r>
      <w:r w:rsidRPr="00C16BCF">
        <w:rPr>
          <w:color w:val="auto"/>
        </w:rPr>
        <w:t>07/09/2022</w:t>
      </w:r>
      <w:r>
        <w:rPr>
          <w:color w:val="auto"/>
        </w:rPr>
        <w:t xml:space="preserve"> and 14/10/2022 respectively. </w:t>
      </w:r>
    </w:p>
    <w:p w14:paraId="2E1874B1" w14:textId="77777777" w:rsidR="009D718A" w:rsidRPr="00DA48ED" w:rsidRDefault="009D718A" w:rsidP="000B14A4">
      <w:pPr>
        <w:rPr>
          <w:color w:val="auto"/>
        </w:rPr>
      </w:pPr>
    </w:p>
    <w:tbl>
      <w:tblPr>
        <w:tblW w:w="7130" w:type="dxa"/>
        <w:tblCellMar>
          <w:left w:w="0" w:type="dxa"/>
          <w:right w:w="0" w:type="dxa"/>
        </w:tblCellMar>
        <w:tblLook w:val="0600" w:firstRow="0" w:lastRow="0" w:firstColumn="0" w:lastColumn="0" w:noHBand="1" w:noVBand="1"/>
      </w:tblPr>
      <w:tblGrid>
        <w:gridCol w:w="2972"/>
        <w:gridCol w:w="1329"/>
        <w:gridCol w:w="1476"/>
        <w:gridCol w:w="1353"/>
      </w:tblGrid>
      <w:tr w:rsidR="00F51D5B" w:rsidRPr="000556E2" w14:paraId="59350ABF" w14:textId="77777777" w:rsidTr="006C4DFD">
        <w:trPr>
          <w:trHeight w:val="457"/>
        </w:trPr>
        <w:tc>
          <w:tcPr>
            <w:tcW w:w="7130"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AB97E75" w14:textId="77777777" w:rsidR="00F51D5B" w:rsidRPr="00DA48ED" w:rsidRDefault="00F51D5B" w:rsidP="006C4DFD">
            <w:pPr>
              <w:rPr>
                <w:color w:val="auto"/>
              </w:rPr>
            </w:pPr>
            <w:r>
              <w:rPr>
                <w:b/>
                <w:bCs/>
                <w:color w:val="auto"/>
              </w:rPr>
              <w:lastRenderedPageBreak/>
              <w:t xml:space="preserve">Table 1: </w:t>
            </w:r>
            <w:r>
              <w:rPr>
                <w:color w:val="auto"/>
              </w:rPr>
              <w:t xml:space="preserve">Varieties selected for the 2022 field experiment. </w:t>
            </w:r>
          </w:p>
        </w:tc>
      </w:tr>
      <w:tr w:rsidR="00F51D5B" w:rsidRPr="000556E2" w14:paraId="0B39B26F" w14:textId="77777777" w:rsidTr="006C4DFD">
        <w:trPr>
          <w:trHeight w:val="457"/>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EA1CB9" w14:textId="77777777" w:rsidR="00F51D5B" w:rsidRPr="000556E2" w:rsidRDefault="00F51D5B" w:rsidP="006C4DFD">
            <w:pPr>
              <w:rPr>
                <w:b/>
                <w:bCs/>
                <w:color w:val="auto"/>
              </w:rPr>
            </w:pPr>
            <w:r w:rsidRPr="000556E2">
              <w:rPr>
                <w:b/>
                <w:bCs/>
                <w:color w:val="auto"/>
              </w:rPr>
              <w:t>Variety</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5CCF28" w14:textId="77777777" w:rsidR="00F51D5B" w:rsidRPr="000556E2" w:rsidRDefault="00F51D5B" w:rsidP="006C4DFD">
            <w:pPr>
              <w:rPr>
                <w:color w:val="auto"/>
              </w:rPr>
            </w:pPr>
            <w:r w:rsidRPr="000556E2">
              <w:rPr>
                <w:b/>
                <w:bCs/>
                <w:color w:val="auto"/>
              </w:rPr>
              <w:t>Kortessa</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840539" w14:textId="77777777" w:rsidR="00F51D5B" w:rsidRPr="000556E2" w:rsidRDefault="00F51D5B" w:rsidP="006C4DFD">
            <w:pPr>
              <w:rPr>
                <w:color w:val="auto"/>
              </w:rPr>
            </w:pPr>
            <w:r w:rsidRPr="000556E2">
              <w:rPr>
                <w:b/>
                <w:bCs/>
                <w:color w:val="auto"/>
              </w:rPr>
              <w:t>BTS1140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C957CB" w14:textId="77777777" w:rsidR="00F51D5B" w:rsidRPr="000556E2" w:rsidRDefault="00F51D5B" w:rsidP="006C4DFD">
            <w:pPr>
              <w:rPr>
                <w:color w:val="auto"/>
              </w:rPr>
            </w:pPr>
            <w:r w:rsidRPr="000556E2">
              <w:rPr>
                <w:b/>
                <w:bCs/>
                <w:color w:val="auto"/>
              </w:rPr>
              <w:t>Advena</w:t>
            </w:r>
          </w:p>
        </w:tc>
      </w:tr>
      <w:tr w:rsidR="00F51D5B" w:rsidRPr="000556E2" w14:paraId="48C20994" w14:textId="77777777" w:rsidTr="006C4DFD">
        <w:trPr>
          <w:trHeight w:val="450"/>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7EFBD4" w14:textId="77777777" w:rsidR="00F51D5B" w:rsidRPr="000556E2" w:rsidRDefault="00F51D5B" w:rsidP="006C4DFD">
            <w:pPr>
              <w:rPr>
                <w:b/>
                <w:bCs/>
                <w:color w:val="auto"/>
                <w:sz w:val="22"/>
                <w:szCs w:val="22"/>
              </w:rPr>
            </w:pPr>
            <w:r w:rsidRPr="000556E2">
              <w:rPr>
                <w:b/>
                <w:bCs/>
                <w:color w:val="auto"/>
                <w:sz w:val="22"/>
                <w:szCs w:val="22"/>
              </w:rPr>
              <w:t>Potential yield (% control)</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8FD401" w14:textId="77777777" w:rsidR="00F51D5B" w:rsidRPr="000556E2" w:rsidRDefault="00F51D5B" w:rsidP="006C4DFD">
            <w:pPr>
              <w:rPr>
                <w:color w:val="auto"/>
              </w:rPr>
            </w:pPr>
            <w:r w:rsidRPr="000556E2">
              <w:rPr>
                <w:color w:val="auto"/>
              </w:rPr>
              <w:t>99.9</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C4D19F" w14:textId="77777777" w:rsidR="00F51D5B" w:rsidRPr="000556E2" w:rsidRDefault="00F51D5B" w:rsidP="006C4DFD">
            <w:pPr>
              <w:rPr>
                <w:color w:val="auto"/>
              </w:rPr>
            </w:pPr>
            <w:r w:rsidRPr="000556E2">
              <w:rPr>
                <w:color w:val="auto"/>
              </w:rPr>
              <w:t>100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AAC7DC" w14:textId="77777777" w:rsidR="00F51D5B" w:rsidRPr="000556E2" w:rsidRDefault="00F51D5B" w:rsidP="006C4DFD">
            <w:pPr>
              <w:rPr>
                <w:color w:val="auto"/>
              </w:rPr>
            </w:pPr>
            <w:r w:rsidRPr="000556E2">
              <w:rPr>
                <w:color w:val="auto"/>
              </w:rPr>
              <w:t>99.8</w:t>
            </w:r>
          </w:p>
        </w:tc>
      </w:tr>
      <w:tr w:rsidR="00F51D5B" w:rsidRPr="000556E2" w14:paraId="6F76E18E" w14:textId="77777777" w:rsidTr="006C4DFD">
        <w:trPr>
          <w:trHeight w:val="446"/>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F6579E" w14:textId="77777777" w:rsidR="00F51D5B" w:rsidRPr="000556E2" w:rsidRDefault="00F51D5B" w:rsidP="006C4DFD">
            <w:pPr>
              <w:rPr>
                <w:b/>
                <w:bCs/>
                <w:color w:val="auto"/>
                <w:sz w:val="22"/>
                <w:szCs w:val="22"/>
              </w:rPr>
            </w:pPr>
            <w:r w:rsidRPr="000556E2">
              <w:rPr>
                <w:b/>
                <w:bCs/>
                <w:color w:val="auto"/>
                <w:sz w:val="22"/>
                <w:szCs w:val="22"/>
              </w:rPr>
              <w:t>Rust resistance</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8C34F8" w14:textId="77777777" w:rsidR="00F51D5B" w:rsidRPr="000556E2" w:rsidRDefault="00F51D5B" w:rsidP="006C4DFD">
            <w:pPr>
              <w:rPr>
                <w:color w:val="auto"/>
              </w:rPr>
            </w:pPr>
            <w:r w:rsidRPr="000556E2">
              <w:rPr>
                <w:color w:val="auto"/>
              </w:rPr>
              <w:t>7.7</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D8EF7F" w14:textId="77777777" w:rsidR="00F51D5B" w:rsidRPr="000556E2" w:rsidRDefault="00F51D5B" w:rsidP="006C4DFD">
            <w:pPr>
              <w:rPr>
                <w:color w:val="auto"/>
              </w:rPr>
            </w:pPr>
            <w:r w:rsidRPr="000556E2">
              <w:rPr>
                <w:color w:val="auto"/>
              </w:rPr>
              <w:t>5.4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68E06F" w14:textId="77777777" w:rsidR="00F51D5B" w:rsidRPr="000556E2" w:rsidRDefault="00F51D5B" w:rsidP="006C4DFD">
            <w:pPr>
              <w:rPr>
                <w:color w:val="auto"/>
              </w:rPr>
            </w:pPr>
            <w:r w:rsidRPr="000556E2">
              <w:rPr>
                <w:color w:val="auto"/>
              </w:rPr>
              <w:t>3</w:t>
            </w:r>
          </w:p>
        </w:tc>
      </w:tr>
      <w:tr w:rsidR="00F51D5B" w:rsidRPr="000556E2" w14:paraId="09FC118F" w14:textId="77777777" w:rsidTr="006C4DFD">
        <w:trPr>
          <w:trHeight w:val="440"/>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B7FF9E" w14:textId="77777777" w:rsidR="00F51D5B" w:rsidRPr="000556E2" w:rsidRDefault="00F51D5B" w:rsidP="006C4DFD">
            <w:pPr>
              <w:rPr>
                <w:b/>
                <w:bCs/>
                <w:color w:val="auto"/>
                <w:sz w:val="22"/>
                <w:szCs w:val="22"/>
              </w:rPr>
            </w:pPr>
            <w:r w:rsidRPr="000556E2">
              <w:rPr>
                <w:b/>
                <w:bCs/>
                <w:color w:val="auto"/>
                <w:sz w:val="22"/>
                <w:szCs w:val="22"/>
              </w:rPr>
              <w:t>Mildew resistance</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D63421" w14:textId="77777777" w:rsidR="00F51D5B" w:rsidRPr="000556E2" w:rsidRDefault="00F51D5B" w:rsidP="006C4DFD">
            <w:pPr>
              <w:rPr>
                <w:color w:val="auto"/>
              </w:rPr>
            </w:pPr>
            <w:r w:rsidRPr="000556E2">
              <w:rPr>
                <w:color w:val="auto"/>
              </w:rPr>
              <w:t>5.7</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9AA6C3" w14:textId="77777777" w:rsidR="00F51D5B" w:rsidRPr="000556E2" w:rsidRDefault="00F51D5B" w:rsidP="006C4DFD">
            <w:pPr>
              <w:rPr>
                <w:color w:val="auto"/>
              </w:rPr>
            </w:pPr>
            <w:r w:rsidRPr="000556E2">
              <w:rPr>
                <w:color w:val="auto"/>
              </w:rPr>
              <w:t>4.6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FC5956" w14:textId="77777777" w:rsidR="00F51D5B" w:rsidRPr="000556E2" w:rsidRDefault="00F51D5B" w:rsidP="006C4DFD">
            <w:pPr>
              <w:rPr>
                <w:color w:val="auto"/>
              </w:rPr>
            </w:pPr>
            <w:r w:rsidRPr="000556E2">
              <w:rPr>
                <w:color w:val="auto"/>
              </w:rPr>
              <w:t>3.8</w:t>
            </w:r>
          </w:p>
        </w:tc>
      </w:tr>
      <w:tr w:rsidR="00F51D5B" w:rsidRPr="000556E2" w14:paraId="28D65B21" w14:textId="77777777" w:rsidTr="006C4DFD">
        <w:trPr>
          <w:trHeight w:val="204"/>
        </w:trPr>
        <w:tc>
          <w:tcPr>
            <w:tcW w:w="7130"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3A6235" w14:textId="77777777" w:rsidR="00F51D5B" w:rsidRPr="000556E2" w:rsidRDefault="00F51D5B" w:rsidP="006C4DFD">
            <w:pPr>
              <w:rPr>
                <w:color w:val="auto"/>
              </w:rPr>
            </w:pPr>
            <w:r w:rsidRPr="000556E2">
              <w:rPr>
                <w:color w:val="auto"/>
              </w:rPr>
              <w:t>Alternate row - Kortessa + Advena</w:t>
            </w:r>
          </w:p>
        </w:tc>
      </w:tr>
    </w:tbl>
    <w:p w14:paraId="37799B37" w14:textId="7B417E71" w:rsidR="002C783D" w:rsidRDefault="002C783D">
      <w:pPr>
        <w:rPr>
          <w:color w:val="auto"/>
          <w:sz w:val="16"/>
          <w:szCs w:val="16"/>
        </w:rPr>
      </w:pPr>
    </w:p>
    <w:p w14:paraId="7D2ABA95" w14:textId="77777777" w:rsidR="00F51D5B" w:rsidRDefault="00F51D5B" w:rsidP="00F51D5B">
      <w:pPr>
        <w:rPr>
          <w:color w:val="auto"/>
          <w:sz w:val="16"/>
          <w:szCs w:val="16"/>
        </w:rPr>
      </w:pPr>
    </w:p>
    <w:tbl>
      <w:tblPr>
        <w:tblW w:w="7405" w:type="dxa"/>
        <w:tblCellMar>
          <w:left w:w="0" w:type="dxa"/>
          <w:right w:w="0" w:type="dxa"/>
        </w:tblCellMar>
        <w:tblLook w:val="04A0" w:firstRow="1" w:lastRow="0" w:firstColumn="1" w:lastColumn="0" w:noHBand="0" w:noVBand="1"/>
      </w:tblPr>
      <w:tblGrid>
        <w:gridCol w:w="3190"/>
        <w:gridCol w:w="4215"/>
      </w:tblGrid>
      <w:tr w:rsidR="005C63C8" w:rsidRPr="00071F4F" w14:paraId="0E199343" w14:textId="77777777" w:rsidTr="007A48C1">
        <w:trPr>
          <w:trHeight w:val="376"/>
        </w:trPr>
        <w:tc>
          <w:tcPr>
            <w:tcW w:w="740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512D246" w14:textId="40BE458C" w:rsidR="005C63C8" w:rsidRPr="00071F4F" w:rsidRDefault="005C63C8" w:rsidP="005C63C8">
            <w:pPr>
              <w:rPr>
                <w:b/>
                <w:bCs/>
                <w:color w:val="auto"/>
                <w:sz w:val="22"/>
                <w:szCs w:val="22"/>
              </w:rPr>
            </w:pPr>
            <w:r>
              <w:rPr>
                <w:b/>
                <w:bCs/>
                <w:color w:val="auto"/>
                <w:sz w:val="22"/>
                <w:szCs w:val="22"/>
              </w:rPr>
              <w:t xml:space="preserve">Table 2: </w:t>
            </w:r>
            <w:r w:rsidRPr="00FC2CD4">
              <w:rPr>
                <w:color w:val="auto"/>
                <w:sz w:val="22"/>
                <w:szCs w:val="22"/>
              </w:rPr>
              <w:t>Fungicide treatments</w:t>
            </w:r>
            <w:r>
              <w:rPr>
                <w:color w:val="auto"/>
                <w:sz w:val="22"/>
                <w:szCs w:val="22"/>
              </w:rPr>
              <w:t xml:space="preserve"> </w:t>
            </w:r>
            <w:r w:rsidRPr="00FC2CD4">
              <w:rPr>
                <w:color w:val="auto"/>
                <w:sz w:val="22"/>
                <w:szCs w:val="22"/>
              </w:rPr>
              <w:t>for 2022 trial</w:t>
            </w:r>
            <w:r>
              <w:rPr>
                <w:color w:val="auto"/>
                <w:sz w:val="22"/>
                <w:szCs w:val="22"/>
              </w:rPr>
              <w:t>.</w:t>
            </w:r>
          </w:p>
        </w:tc>
      </w:tr>
      <w:tr w:rsidR="005C63C8" w:rsidRPr="00071F4F" w14:paraId="053A38A0" w14:textId="77777777" w:rsidTr="005C63C8">
        <w:trPr>
          <w:trHeight w:val="376"/>
        </w:trPr>
        <w:tc>
          <w:tcPr>
            <w:tcW w:w="3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194099A" w14:textId="77777777" w:rsidR="005C63C8" w:rsidRPr="00071F4F" w:rsidRDefault="005C63C8" w:rsidP="005C63C8">
            <w:pPr>
              <w:rPr>
                <w:color w:val="auto"/>
                <w:sz w:val="22"/>
                <w:szCs w:val="22"/>
              </w:rPr>
            </w:pPr>
            <w:r w:rsidRPr="00071F4F">
              <w:rPr>
                <w:b/>
                <w:bCs/>
                <w:color w:val="auto"/>
                <w:sz w:val="22"/>
                <w:szCs w:val="22"/>
              </w:rPr>
              <w:t>Treatment</w:t>
            </w:r>
          </w:p>
        </w:tc>
        <w:tc>
          <w:tcPr>
            <w:tcW w:w="4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7413568" w14:textId="77777777" w:rsidR="005C63C8" w:rsidRPr="00071F4F" w:rsidRDefault="005C63C8" w:rsidP="005C63C8">
            <w:pPr>
              <w:rPr>
                <w:color w:val="auto"/>
                <w:sz w:val="22"/>
                <w:szCs w:val="22"/>
              </w:rPr>
            </w:pPr>
            <w:r w:rsidRPr="00071F4F">
              <w:rPr>
                <w:b/>
                <w:bCs/>
                <w:color w:val="auto"/>
                <w:sz w:val="22"/>
                <w:szCs w:val="22"/>
              </w:rPr>
              <w:t xml:space="preserve">Fungicide </w:t>
            </w:r>
          </w:p>
        </w:tc>
      </w:tr>
      <w:tr w:rsidR="005C63C8" w:rsidRPr="00071F4F" w14:paraId="3B1A8F21" w14:textId="77777777" w:rsidTr="005C63C8">
        <w:trPr>
          <w:trHeight w:val="196"/>
        </w:trPr>
        <w:tc>
          <w:tcPr>
            <w:tcW w:w="3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59B15CA" w14:textId="77777777" w:rsidR="005C63C8" w:rsidRPr="00071F4F" w:rsidRDefault="005C63C8" w:rsidP="005C63C8">
            <w:pPr>
              <w:rPr>
                <w:color w:val="auto"/>
                <w:sz w:val="22"/>
                <w:szCs w:val="22"/>
              </w:rPr>
            </w:pPr>
            <w:r w:rsidRPr="00645A5B">
              <w:rPr>
                <w:color w:val="auto"/>
                <w:sz w:val="22"/>
                <w:szCs w:val="22"/>
              </w:rPr>
              <w:t>0</w:t>
            </w:r>
          </w:p>
        </w:tc>
        <w:tc>
          <w:tcPr>
            <w:tcW w:w="4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99F9AAF" w14:textId="77777777" w:rsidR="005C63C8" w:rsidRPr="00071F4F" w:rsidRDefault="005C63C8" w:rsidP="005C63C8">
            <w:pPr>
              <w:rPr>
                <w:color w:val="auto"/>
                <w:sz w:val="22"/>
                <w:szCs w:val="22"/>
              </w:rPr>
            </w:pPr>
            <w:r w:rsidRPr="00071F4F">
              <w:rPr>
                <w:color w:val="auto"/>
                <w:sz w:val="22"/>
                <w:szCs w:val="22"/>
              </w:rPr>
              <w:t>Control</w:t>
            </w:r>
          </w:p>
        </w:tc>
      </w:tr>
      <w:tr w:rsidR="005C63C8" w:rsidRPr="00071F4F" w14:paraId="12B60790" w14:textId="77777777" w:rsidTr="005C63C8">
        <w:trPr>
          <w:trHeight w:val="145"/>
        </w:trPr>
        <w:tc>
          <w:tcPr>
            <w:tcW w:w="3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4F1B05F" w14:textId="77777777" w:rsidR="005C63C8" w:rsidRPr="00071F4F" w:rsidRDefault="005C63C8" w:rsidP="005C63C8">
            <w:pPr>
              <w:rPr>
                <w:color w:val="auto"/>
                <w:sz w:val="22"/>
                <w:szCs w:val="22"/>
              </w:rPr>
            </w:pPr>
            <w:r w:rsidRPr="00645A5B">
              <w:rPr>
                <w:color w:val="auto"/>
                <w:sz w:val="22"/>
                <w:szCs w:val="22"/>
              </w:rPr>
              <w:t>1</w:t>
            </w:r>
          </w:p>
        </w:tc>
        <w:tc>
          <w:tcPr>
            <w:tcW w:w="4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707D5A6" w14:textId="77777777" w:rsidR="005C63C8" w:rsidRPr="00071F4F" w:rsidRDefault="005C63C8" w:rsidP="005C63C8">
            <w:pPr>
              <w:rPr>
                <w:color w:val="auto"/>
                <w:sz w:val="22"/>
                <w:szCs w:val="22"/>
              </w:rPr>
            </w:pPr>
            <w:r w:rsidRPr="00071F4F">
              <w:rPr>
                <w:color w:val="auto"/>
                <w:sz w:val="22"/>
                <w:szCs w:val="22"/>
              </w:rPr>
              <w:t>Azole</w:t>
            </w:r>
          </w:p>
        </w:tc>
      </w:tr>
      <w:tr w:rsidR="005C63C8" w:rsidRPr="00071F4F" w14:paraId="1EDD3A71" w14:textId="77777777" w:rsidTr="005C63C8">
        <w:trPr>
          <w:trHeight w:val="111"/>
        </w:trPr>
        <w:tc>
          <w:tcPr>
            <w:tcW w:w="3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C4CDE53" w14:textId="77777777" w:rsidR="005C63C8" w:rsidRPr="00071F4F" w:rsidRDefault="005C63C8" w:rsidP="005C63C8">
            <w:pPr>
              <w:rPr>
                <w:color w:val="auto"/>
                <w:sz w:val="22"/>
                <w:szCs w:val="22"/>
              </w:rPr>
            </w:pPr>
            <w:r w:rsidRPr="00645A5B">
              <w:rPr>
                <w:color w:val="auto"/>
                <w:sz w:val="22"/>
                <w:szCs w:val="22"/>
              </w:rPr>
              <w:t>2</w:t>
            </w:r>
          </w:p>
        </w:tc>
        <w:tc>
          <w:tcPr>
            <w:tcW w:w="4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BFA0D23" w14:textId="77777777" w:rsidR="005C63C8" w:rsidRPr="00071F4F" w:rsidRDefault="005C63C8" w:rsidP="005C63C8">
            <w:pPr>
              <w:rPr>
                <w:color w:val="auto"/>
                <w:sz w:val="22"/>
                <w:szCs w:val="22"/>
              </w:rPr>
            </w:pPr>
            <w:r w:rsidRPr="00071F4F">
              <w:rPr>
                <w:color w:val="auto"/>
                <w:sz w:val="22"/>
                <w:szCs w:val="22"/>
              </w:rPr>
              <w:t>SDHI</w:t>
            </w:r>
          </w:p>
        </w:tc>
      </w:tr>
      <w:tr w:rsidR="005C63C8" w:rsidRPr="00071F4F" w14:paraId="5F303285" w14:textId="77777777" w:rsidTr="005C63C8">
        <w:trPr>
          <w:trHeight w:val="190"/>
        </w:trPr>
        <w:tc>
          <w:tcPr>
            <w:tcW w:w="3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817B19B" w14:textId="77777777" w:rsidR="005C63C8" w:rsidRPr="00071F4F" w:rsidRDefault="005C63C8" w:rsidP="005C63C8">
            <w:pPr>
              <w:rPr>
                <w:color w:val="auto"/>
                <w:sz w:val="22"/>
                <w:szCs w:val="22"/>
              </w:rPr>
            </w:pPr>
            <w:r w:rsidRPr="00645A5B">
              <w:rPr>
                <w:color w:val="auto"/>
                <w:sz w:val="22"/>
                <w:szCs w:val="22"/>
              </w:rPr>
              <w:t>3</w:t>
            </w:r>
          </w:p>
        </w:tc>
        <w:tc>
          <w:tcPr>
            <w:tcW w:w="4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00555C3" w14:textId="77777777" w:rsidR="005C63C8" w:rsidRPr="00071F4F" w:rsidRDefault="005C63C8" w:rsidP="005C63C8">
            <w:pPr>
              <w:rPr>
                <w:color w:val="auto"/>
                <w:sz w:val="22"/>
                <w:szCs w:val="22"/>
              </w:rPr>
            </w:pPr>
            <w:r w:rsidRPr="00071F4F">
              <w:rPr>
                <w:color w:val="auto"/>
                <w:sz w:val="22"/>
                <w:szCs w:val="22"/>
              </w:rPr>
              <w:t>Azole+ SDHI</w:t>
            </w:r>
          </w:p>
        </w:tc>
      </w:tr>
      <w:tr w:rsidR="005C63C8" w:rsidRPr="00071F4F" w14:paraId="14755BED" w14:textId="77777777" w:rsidTr="005C63C8">
        <w:trPr>
          <w:trHeight w:val="39"/>
        </w:trPr>
        <w:tc>
          <w:tcPr>
            <w:tcW w:w="3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70F08A2" w14:textId="77777777" w:rsidR="005C63C8" w:rsidRPr="00071F4F" w:rsidRDefault="005C63C8" w:rsidP="005C63C8">
            <w:pPr>
              <w:rPr>
                <w:color w:val="auto"/>
                <w:sz w:val="22"/>
                <w:szCs w:val="22"/>
              </w:rPr>
            </w:pPr>
            <w:r w:rsidRPr="00645A5B">
              <w:rPr>
                <w:color w:val="auto"/>
                <w:sz w:val="22"/>
                <w:szCs w:val="22"/>
              </w:rPr>
              <w:t>4</w:t>
            </w:r>
          </w:p>
        </w:tc>
        <w:tc>
          <w:tcPr>
            <w:tcW w:w="4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6CB1367" w14:textId="77777777" w:rsidR="005C63C8" w:rsidRPr="00071F4F" w:rsidRDefault="005C63C8" w:rsidP="005C63C8">
            <w:pPr>
              <w:rPr>
                <w:color w:val="auto"/>
                <w:sz w:val="22"/>
                <w:szCs w:val="22"/>
              </w:rPr>
            </w:pPr>
            <w:r w:rsidRPr="00071F4F">
              <w:rPr>
                <w:color w:val="auto"/>
                <w:sz w:val="22"/>
                <w:szCs w:val="22"/>
              </w:rPr>
              <w:t xml:space="preserve">Azole+ Strobilurin </w:t>
            </w:r>
          </w:p>
        </w:tc>
      </w:tr>
      <w:tr w:rsidR="005C63C8" w:rsidRPr="00071F4F" w14:paraId="5B1F84C4" w14:textId="77777777" w:rsidTr="005C63C8">
        <w:trPr>
          <w:trHeight w:val="39"/>
        </w:trPr>
        <w:tc>
          <w:tcPr>
            <w:tcW w:w="31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55455DB" w14:textId="77777777" w:rsidR="005C63C8" w:rsidRPr="00071F4F" w:rsidRDefault="005C63C8" w:rsidP="005C63C8">
            <w:pPr>
              <w:rPr>
                <w:color w:val="auto"/>
                <w:sz w:val="22"/>
                <w:szCs w:val="22"/>
              </w:rPr>
            </w:pPr>
            <w:r w:rsidRPr="00645A5B">
              <w:rPr>
                <w:color w:val="auto"/>
                <w:sz w:val="22"/>
                <w:szCs w:val="22"/>
              </w:rPr>
              <w:t>5</w:t>
            </w:r>
          </w:p>
        </w:tc>
        <w:tc>
          <w:tcPr>
            <w:tcW w:w="4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F6EACB1" w14:textId="77777777" w:rsidR="005C63C8" w:rsidRPr="00071F4F" w:rsidRDefault="005C63C8" w:rsidP="005C63C8">
            <w:pPr>
              <w:rPr>
                <w:color w:val="auto"/>
                <w:sz w:val="22"/>
                <w:szCs w:val="22"/>
              </w:rPr>
            </w:pPr>
            <w:r w:rsidRPr="00071F4F">
              <w:rPr>
                <w:color w:val="auto"/>
                <w:sz w:val="22"/>
                <w:szCs w:val="22"/>
              </w:rPr>
              <w:t xml:space="preserve">Azole+ Strobilurin </w:t>
            </w:r>
          </w:p>
        </w:tc>
      </w:tr>
    </w:tbl>
    <w:p w14:paraId="63353069" w14:textId="77777777" w:rsidR="00F51D5B" w:rsidRDefault="00F51D5B" w:rsidP="00F51D5B">
      <w:pPr>
        <w:rPr>
          <w:color w:val="auto"/>
          <w:sz w:val="16"/>
          <w:szCs w:val="16"/>
        </w:rPr>
      </w:pPr>
    </w:p>
    <w:p w14:paraId="0A8F2ADA" w14:textId="6D2D925E" w:rsidR="00F51D5B" w:rsidRDefault="00F51D5B" w:rsidP="00F51D5B">
      <w:pPr>
        <w:rPr>
          <w:color w:val="auto"/>
        </w:rPr>
      </w:pPr>
      <w:r w:rsidRPr="00BB5D1A">
        <w:rPr>
          <w:color w:val="auto"/>
        </w:rPr>
        <w:t xml:space="preserve">The </w:t>
      </w:r>
      <w:r>
        <w:rPr>
          <w:color w:val="auto"/>
        </w:rPr>
        <w:t>experiment</w:t>
      </w:r>
      <w:r w:rsidRPr="00BB5D1A">
        <w:rPr>
          <w:color w:val="auto"/>
        </w:rPr>
        <w:t xml:space="preserve"> </w:t>
      </w:r>
      <w:r w:rsidR="002C783D">
        <w:rPr>
          <w:color w:val="auto"/>
        </w:rPr>
        <w:t>was</w:t>
      </w:r>
      <w:r w:rsidRPr="00BB5D1A">
        <w:rPr>
          <w:color w:val="auto"/>
        </w:rPr>
        <w:t xml:space="preserve"> </w:t>
      </w:r>
      <w:r>
        <w:rPr>
          <w:color w:val="auto"/>
        </w:rPr>
        <w:t>arranged as a randomised complete block design with four replicate blocks</w:t>
      </w:r>
      <w:r w:rsidRPr="00BB5D1A">
        <w:rPr>
          <w:color w:val="auto"/>
        </w:rPr>
        <w:t>.</w:t>
      </w:r>
    </w:p>
    <w:p w14:paraId="316BA697" w14:textId="15160140" w:rsidR="00F51D5B" w:rsidRDefault="007016E6" w:rsidP="007016E6">
      <w:pPr>
        <w:pStyle w:val="Heading2"/>
      </w:pPr>
      <w:bookmarkStart w:id="38" w:name="_Toc122613782"/>
      <w:r>
        <w:t>3</w:t>
      </w:r>
      <w:r w:rsidR="00F51D5B" w:rsidRPr="00D10B95">
        <w:t>.2 Virus yellow control</w:t>
      </w:r>
      <w:bookmarkEnd w:id="38"/>
    </w:p>
    <w:p w14:paraId="09E2CDF1" w14:textId="0D79791F" w:rsidR="00F51D5B" w:rsidRPr="00D10B95" w:rsidRDefault="00F51D5B" w:rsidP="00F51D5B">
      <w:pPr>
        <w:rPr>
          <w:color w:val="auto"/>
        </w:rPr>
      </w:pPr>
      <w:r>
        <w:rPr>
          <w:color w:val="auto"/>
        </w:rPr>
        <w:t>In order to control virus yellows within the trial, as part of the BBRO Aphid survey three yellow water pan traps were set across the field and 20 plants were marked and inspected for aphids twice weekly from April to June. This aphid monitoring allowed for the timely application of foliar aphicide on</w:t>
      </w:r>
      <w:r w:rsidR="0014570E">
        <w:rPr>
          <w:color w:val="auto"/>
        </w:rPr>
        <w:t>c</w:t>
      </w:r>
      <w:r>
        <w:rPr>
          <w:color w:val="auto"/>
        </w:rPr>
        <w:t>e threshold was reached. The threshold for early development is one aphid per four plants and</w:t>
      </w:r>
      <w:r w:rsidR="003D7117">
        <w:rPr>
          <w:color w:val="auto"/>
        </w:rPr>
        <w:t xml:space="preserve">, once plants reach the </w:t>
      </w:r>
      <w:r w:rsidR="00157C36">
        <w:rPr>
          <w:color w:val="auto"/>
        </w:rPr>
        <w:t>12-leaf</w:t>
      </w:r>
      <w:r w:rsidR="003D7117">
        <w:rPr>
          <w:color w:val="auto"/>
        </w:rPr>
        <w:t xml:space="preserve"> stage the threshold increases to</w:t>
      </w:r>
      <w:r>
        <w:rPr>
          <w:color w:val="auto"/>
        </w:rPr>
        <w:t xml:space="preserve"> one </w:t>
      </w:r>
      <w:r w:rsidR="003D7117">
        <w:rPr>
          <w:color w:val="auto"/>
        </w:rPr>
        <w:t xml:space="preserve">aphid </w:t>
      </w:r>
      <w:r>
        <w:rPr>
          <w:color w:val="auto"/>
        </w:rPr>
        <w:t xml:space="preserve">per plant. </w:t>
      </w:r>
      <w:r w:rsidR="003D7117">
        <w:rPr>
          <w:color w:val="auto"/>
        </w:rPr>
        <w:t xml:space="preserve">Insecticides </w:t>
      </w:r>
      <w:r>
        <w:rPr>
          <w:color w:val="auto"/>
        </w:rPr>
        <w:t xml:space="preserve">were </w:t>
      </w:r>
      <w:r w:rsidR="003D7117">
        <w:rPr>
          <w:color w:val="auto"/>
        </w:rPr>
        <w:t xml:space="preserve">applied </w:t>
      </w:r>
      <w:r>
        <w:rPr>
          <w:color w:val="auto"/>
        </w:rPr>
        <w:t>on 10/05/2022 (</w:t>
      </w:r>
      <w:r w:rsidRPr="000C1910">
        <w:rPr>
          <w:color w:val="auto"/>
          <w:shd w:val="clear" w:color="auto" w:fill="FFFFFF"/>
        </w:rPr>
        <w:t>acetamiprid</w:t>
      </w:r>
      <w:r>
        <w:rPr>
          <w:color w:val="auto"/>
        </w:rPr>
        <w:t>) and 19/05/2055 (</w:t>
      </w:r>
      <w:proofErr w:type="spellStart"/>
      <w:r w:rsidRPr="0087122E">
        <w:rPr>
          <w:color w:val="auto"/>
          <w:shd w:val="clear" w:color="auto" w:fill="FFFFFF"/>
        </w:rPr>
        <w:t>flonicamid</w:t>
      </w:r>
      <w:proofErr w:type="spellEnd"/>
      <w:r w:rsidRPr="001C4101">
        <w:rPr>
          <w:color w:val="auto"/>
          <w:shd w:val="clear" w:color="auto" w:fill="FFFFFF"/>
        </w:rPr>
        <w:t>)</w:t>
      </w:r>
      <w:r w:rsidRPr="001C4101">
        <w:rPr>
          <w:color w:val="auto"/>
        </w:rPr>
        <w:t xml:space="preserve">. </w:t>
      </w:r>
    </w:p>
    <w:p w14:paraId="5D035D48" w14:textId="34A0E87C" w:rsidR="00F51D5B" w:rsidRDefault="007016E6" w:rsidP="007016E6">
      <w:pPr>
        <w:pStyle w:val="Heading2"/>
      </w:pPr>
      <w:bookmarkStart w:id="39" w:name="_Toc122613783"/>
      <w:r>
        <w:t>3</w:t>
      </w:r>
      <w:r w:rsidR="00F51D5B">
        <w:t xml:space="preserve">.3 </w:t>
      </w:r>
      <w:r w:rsidR="00F51D5B" w:rsidRPr="00B1573B">
        <w:t>Measurements</w:t>
      </w:r>
      <w:bookmarkEnd w:id="39"/>
      <w:r w:rsidR="00F51D5B" w:rsidRPr="0077489A">
        <w:t xml:space="preserve"> </w:t>
      </w:r>
    </w:p>
    <w:p w14:paraId="651E7EFA" w14:textId="51AF20A0" w:rsidR="00F51D5B" w:rsidRDefault="007016E6" w:rsidP="007016E6">
      <w:pPr>
        <w:pStyle w:val="Heading3"/>
      </w:pPr>
      <w:bookmarkStart w:id="40" w:name="_Toc122613784"/>
      <w:r>
        <w:t>3</w:t>
      </w:r>
      <w:r w:rsidR="00F51D5B">
        <w:t>.3.1 Canopy cover</w:t>
      </w:r>
      <w:bookmarkEnd w:id="40"/>
    </w:p>
    <w:p w14:paraId="3E20AE40" w14:textId="77777777" w:rsidR="001230DF" w:rsidRDefault="001230DF" w:rsidP="00B040BF">
      <w:pPr>
        <w:pStyle w:val="NoSpacing"/>
      </w:pPr>
      <w:bookmarkStart w:id="41" w:name="_Toc122613785"/>
      <w:r>
        <w:t>A tractor mounted camera (Canon 1100D) with a wide-angle lens set at 10mm was used to image the plots from above fortnightly at a height of 1.2m, 2.5m from the plot edge. Two images were taken of each plot each covering 36% of the plot, ImageJ software was then used to threshold the images and calculate an average % canopy cover for each plot</w:t>
      </w:r>
      <w:bookmarkEnd w:id="41"/>
    </w:p>
    <w:p w14:paraId="6074A9D9" w14:textId="4A01B244" w:rsidR="00F51D5B" w:rsidRDefault="007016E6" w:rsidP="007016E6">
      <w:pPr>
        <w:pStyle w:val="Heading3"/>
      </w:pPr>
      <w:bookmarkStart w:id="42" w:name="_Toc122613786"/>
      <w:r>
        <w:t>3</w:t>
      </w:r>
      <w:r w:rsidR="00F51D5B">
        <w:t>.3.2 Disease scoring</w:t>
      </w:r>
      <w:bookmarkEnd w:id="42"/>
    </w:p>
    <w:p w14:paraId="76A4C53E" w14:textId="77777777" w:rsidR="00F51D5B" w:rsidRDefault="00F51D5B" w:rsidP="00F51D5B">
      <w:pPr>
        <w:rPr>
          <w:color w:val="auto"/>
        </w:rPr>
      </w:pPr>
      <w:r w:rsidRPr="00560FEE">
        <w:rPr>
          <w:color w:val="auto"/>
        </w:rPr>
        <w:lastRenderedPageBreak/>
        <w:t xml:space="preserve">The disease </w:t>
      </w:r>
      <w:r w:rsidRPr="005D07E0">
        <w:rPr>
          <w:color w:val="auto"/>
        </w:rPr>
        <w:t>scoring was performed via visual assessment in accordance with the BBRO protocol. Due to the subjective nature of visual assessment, there is an inherent inaccuracy (</w:t>
      </w:r>
      <w:proofErr w:type="spellStart"/>
      <w:r w:rsidRPr="005D07E0">
        <w:rPr>
          <w:color w:val="auto"/>
          <w:shd w:val="clear" w:color="auto" w:fill="FFFFFF"/>
        </w:rPr>
        <w:t>Steddom</w:t>
      </w:r>
      <w:proofErr w:type="spellEnd"/>
      <w:r w:rsidRPr="005D07E0">
        <w:rPr>
          <w:color w:val="auto"/>
          <w:shd w:val="clear" w:color="auto" w:fill="FFFFFF"/>
        </w:rPr>
        <w:t xml:space="preserve"> </w:t>
      </w:r>
      <w:r w:rsidRPr="005D07E0">
        <w:rPr>
          <w:i/>
          <w:iCs/>
          <w:color w:val="auto"/>
          <w:shd w:val="clear" w:color="auto" w:fill="FFFFFF"/>
        </w:rPr>
        <w:t>et al</w:t>
      </w:r>
      <w:r w:rsidRPr="005D07E0">
        <w:rPr>
          <w:color w:val="auto"/>
          <w:shd w:val="clear" w:color="auto" w:fill="FFFFFF"/>
        </w:rPr>
        <w:t>, 2005)</w:t>
      </w:r>
      <w:r w:rsidRPr="005D07E0">
        <w:rPr>
          <w:color w:val="auto"/>
        </w:rPr>
        <w:t xml:space="preserve"> due to human error and external factors like weather.  However, alternatives including leaf tagging and photographic assessment of individual leaves (</w:t>
      </w:r>
      <w:r w:rsidRPr="005D07E0">
        <w:rPr>
          <w:color w:val="auto"/>
          <w:shd w:val="clear" w:color="auto" w:fill="FFFFFF"/>
        </w:rPr>
        <w:t xml:space="preserve">Ghazal &amp; </w:t>
      </w:r>
      <w:proofErr w:type="spellStart"/>
      <w:r w:rsidRPr="005D07E0">
        <w:rPr>
          <w:color w:val="auto"/>
          <w:shd w:val="clear" w:color="auto" w:fill="FFFFFF"/>
        </w:rPr>
        <w:t>Hajjdiab</w:t>
      </w:r>
      <w:proofErr w:type="spellEnd"/>
      <w:r w:rsidRPr="005D07E0">
        <w:rPr>
          <w:color w:val="auto"/>
          <w:shd w:val="clear" w:color="auto" w:fill="FFFFFF"/>
        </w:rPr>
        <w:t xml:space="preserve">, 2015) </w:t>
      </w:r>
      <w:r w:rsidRPr="005D07E0">
        <w:rPr>
          <w:color w:val="auto"/>
        </w:rPr>
        <w:t>are impractical and time consuming for a field setting and may also be subject to bias.</w:t>
      </w:r>
      <w:r w:rsidRPr="00560FEE">
        <w:rPr>
          <w:color w:val="auto"/>
        </w:rPr>
        <w:t xml:space="preserve"> </w:t>
      </w:r>
    </w:p>
    <w:p w14:paraId="2A2FCC71" w14:textId="2BE4402B" w:rsidR="00F51D5B" w:rsidRPr="00B17426" w:rsidRDefault="00F51D5B" w:rsidP="00F51D5B">
      <w:r w:rsidRPr="001B0819">
        <w:t xml:space="preserve">Disease scoring was performed </w:t>
      </w:r>
      <w:r w:rsidR="00F3436C">
        <w:t>fortnightly</w:t>
      </w:r>
      <w:r w:rsidR="00F3436C" w:rsidRPr="001B0819">
        <w:t xml:space="preserve"> </w:t>
      </w:r>
      <w:r w:rsidRPr="001B0819">
        <w:t xml:space="preserve">from </w:t>
      </w:r>
      <w:r>
        <w:t>11</w:t>
      </w:r>
      <w:r w:rsidRPr="005E5F14">
        <w:rPr>
          <w:vertAlign w:val="superscript"/>
        </w:rPr>
        <w:t>th</w:t>
      </w:r>
      <w:r>
        <w:t xml:space="preserve"> July and increased to weekly in October when disease levels began to rise significantly.</w:t>
      </w:r>
    </w:p>
    <w:p w14:paraId="06C2DAB4" w14:textId="0C35FAF9" w:rsidR="00F51D5B" w:rsidRDefault="007016E6" w:rsidP="007016E6">
      <w:pPr>
        <w:pStyle w:val="Heading3"/>
      </w:pPr>
      <w:bookmarkStart w:id="43" w:name="_Toc122613787"/>
      <w:r>
        <w:t>3</w:t>
      </w:r>
      <w:r w:rsidR="00F51D5B">
        <w:t>.3.</w:t>
      </w:r>
      <w:r>
        <w:t>3</w:t>
      </w:r>
      <w:r w:rsidR="00F51D5B">
        <w:t xml:space="preserve"> SPAD</w:t>
      </w:r>
      <w:bookmarkEnd w:id="43"/>
    </w:p>
    <w:p w14:paraId="3DE3A4C2" w14:textId="77777777" w:rsidR="002E42D3" w:rsidRDefault="002E42D3" w:rsidP="002E42D3">
      <w:pPr>
        <w:rPr>
          <w:color w:val="auto"/>
        </w:rPr>
      </w:pPr>
      <w:r>
        <w:rPr>
          <w:color w:val="auto"/>
        </w:rPr>
        <w:t xml:space="preserve">SPAD measurements were be taken fortnightly weather permitting. For each plot four leaves were measured with three readings taken on different positions on each leaf. </w:t>
      </w:r>
    </w:p>
    <w:p w14:paraId="2ECC2AB3" w14:textId="7D1D8CD8" w:rsidR="00F51D5B" w:rsidRDefault="007016E6" w:rsidP="00F952F8">
      <w:pPr>
        <w:pStyle w:val="Heading3"/>
      </w:pPr>
      <w:bookmarkStart w:id="44" w:name="_Toc122613788"/>
      <w:r>
        <w:t>3</w:t>
      </w:r>
      <w:r w:rsidR="00F51D5B">
        <w:t>.3.</w:t>
      </w:r>
      <w:r w:rsidR="001230DF">
        <w:t>4</w:t>
      </w:r>
      <w:r w:rsidR="00F51D5B">
        <w:t xml:space="preserve"> Remote and proximal sensing.</w:t>
      </w:r>
      <w:bookmarkEnd w:id="44"/>
      <w:r w:rsidR="00F51D5B">
        <w:t xml:space="preserve"> </w:t>
      </w:r>
    </w:p>
    <w:p w14:paraId="16277716" w14:textId="77777777" w:rsidR="007A2544" w:rsidRPr="00F952F8" w:rsidRDefault="007A2544" w:rsidP="007A2544">
      <w:pPr>
        <w:rPr>
          <w:color w:val="auto"/>
          <w:shd w:val="clear" w:color="auto" w:fill="FFFFFF"/>
        </w:rPr>
      </w:pPr>
      <w:r>
        <w:rPr>
          <w:color w:val="auto"/>
        </w:rPr>
        <w:t xml:space="preserve">Proximal sensing a FieldSpec using a leaf clip was used to measure reflectance between </w:t>
      </w:r>
      <w:r w:rsidRPr="001E1E32">
        <w:rPr>
          <w:color w:val="000000"/>
          <w:shd w:val="clear" w:color="auto" w:fill="FFFFFF"/>
        </w:rPr>
        <w:t>350nm to 2000nm</w:t>
      </w:r>
      <w:r>
        <w:rPr>
          <w:color w:val="000000"/>
          <w:shd w:val="clear" w:color="auto" w:fill="FFFFFF"/>
        </w:rPr>
        <w:t xml:space="preserve"> of four leaves per plot to calculate </w:t>
      </w:r>
      <w:r>
        <w:rPr>
          <w:color w:val="auto"/>
          <w:shd w:val="clear" w:color="auto" w:fill="FFFFFF"/>
        </w:rPr>
        <w:t xml:space="preserve">SVIs described in Figure 6. Remote sensing was performed using a tractor mounted Crop Circle a remote sensor which measures red and near infrared wavelengths (670-760nm). From this NDVI, NDRE and MnDBlue were calculated. Both forms of sensing were performed fortnightly. </w:t>
      </w:r>
    </w:p>
    <w:p w14:paraId="6997E7B4" w14:textId="33C930D3" w:rsidR="00F51D5B" w:rsidRDefault="007016E6" w:rsidP="00F952F8">
      <w:pPr>
        <w:pStyle w:val="Heading3"/>
      </w:pPr>
      <w:bookmarkStart w:id="45" w:name="_Toc122613789"/>
      <w:r>
        <w:t>3</w:t>
      </w:r>
      <w:r w:rsidR="00F51D5B">
        <w:t>.3.</w:t>
      </w:r>
      <w:r w:rsidR="001230DF">
        <w:t>5</w:t>
      </w:r>
      <w:r w:rsidR="00F51D5B">
        <w:t xml:space="preserve"> Harvest processing</w:t>
      </w:r>
      <w:bookmarkEnd w:id="45"/>
    </w:p>
    <w:p w14:paraId="03A0D3D0" w14:textId="588AC753" w:rsidR="00F51D5B" w:rsidRPr="00C32C33" w:rsidRDefault="00C32C33" w:rsidP="00F51D5B">
      <w:pPr>
        <w:rPr>
          <w:rFonts w:eastAsia="Times New Roman"/>
          <w:color w:val="000000"/>
          <w:lang w:eastAsia="en-GB"/>
        </w:rPr>
      </w:pPr>
      <w:r>
        <w:rPr>
          <w:color w:val="auto"/>
        </w:rPr>
        <w:t>A hand harvest was performed taking a sample from each plot on 28</w:t>
      </w:r>
      <w:r w:rsidRPr="005408E3">
        <w:rPr>
          <w:color w:val="auto"/>
          <w:vertAlign w:val="superscript"/>
        </w:rPr>
        <w:t>th</w:t>
      </w:r>
      <w:r>
        <w:rPr>
          <w:color w:val="auto"/>
        </w:rPr>
        <w:t xml:space="preserve"> November. 10 plants were lifted from each plot in total across row 5 and 6 to ensure plants from both varieties in alternate row plots were measured. Upon harvest the </w:t>
      </w:r>
      <w:r w:rsidRPr="0060786E">
        <w:rPr>
          <w:color w:val="auto"/>
        </w:rPr>
        <w:t>fresh weight of root, petioles and leaves w</w:t>
      </w:r>
      <w:r>
        <w:rPr>
          <w:color w:val="auto"/>
        </w:rPr>
        <w:t>as</w:t>
      </w:r>
      <w:r w:rsidRPr="0060786E">
        <w:rPr>
          <w:color w:val="auto"/>
        </w:rPr>
        <w:t xml:space="preserve"> measured</w:t>
      </w:r>
      <w:r w:rsidR="00394F5A">
        <w:rPr>
          <w:color w:val="auto"/>
        </w:rPr>
        <w:t xml:space="preserve"> (rows 2,3,4 </w:t>
      </w:r>
      <w:proofErr w:type="gramStart"/>
      <w:r w:rsidR="00394F5A">
        <w:rPr>
          <w:color w:val="auto"/>
        </w:rPr>
        <w:t>were</w:t>
      </w:r>
      <w:proofErr w:type="gramEnd"/>
      <w:r w:rsidR="00394F5A">
        <w:rPr>
          <w:color w:val="auto"/>
        </w:rPr>
        <w:t xml:space="preserve"> saved for final harvest by the BBRO plot harvester)</w:t>
      </w:r>
      <w:r w:rsidRPr="0060786E">
        <w:rPr>
          <w:color w:val="auto"/>
        </w:rPr>
        <w:t>.</w:t>
      </w:r>
      <w:r>
        <w:rPr>
          <w:color w:val="auto"/>
        </w:rPr>
        <w:t xml:space="preserve"> The sample was then sub sampled and five plants were randomly selected, and </w:t>
      </w:r>
      <w:r w:rsidRPr="0060786E">
        <w:rPr>
          <w:rFonts w:eastAsia="Times New Roman"/>
          <w:color w:val="000000"/>
          <w:lang w:eastAsia="en-GB"/>
        </w:rPr>
        <w:t>oven dried to obtain dry weights.</w:t>
      </w:r>
      <w:r>
        <w:rPr>
          <w:rFonts w:eastAsia="Times New Roman"/>
          <w:color w:val="000000"/>
          <w:sz w:val="22"/>
          <w:szCs w:val="22"/>
          <w:lang w:eastAsia="en-GB"/>
        </w:rPr>
        <w:t xml:space="preserve"> </w:t>
      </w:r>
      <w:r>
        <w:t>The rem</w:t>
      </w:r>
      <w:r w:rsidR="00E51D21">
        <w:t>a</w:t>
      </w:r>
      <w:r>
        <w:t>ining plants will be harvested by the BBRO team in January for and</w:t>
      </w:r>
      <w:r w:rsidRPr="0060786E">
        <w:rPr>
          <w:color w:val="auto"/>
        </w:rPr>
        <w:t xml:space="preserve"> sent to the BBRO tare house for </w:t>
      </w:r>
      <w:r w:rsidR="00E51D21">
        <w:rPr>
          <w:color w:val="auto"/>
        </w:rPr>
        <w:t xml:space="preserve">root weight, </w:t>
      </w:r>
      <w:r w:rsidRPr="0060786E">
        <w:rPr>
          <w:color w:val="auto"/>
        </w:rPr>
        <w:t>sugar content, and amino nitrogen (</w:t>
      </w:r>
      <w:r w:rsidRPr="0060786E">
        <w:rPr>
          <w:rFonts w:eastAsia="Times New Roman"/>
          <w:color w:val="000000"/>
          <w:lang w:eastAsia="en-GB"/>
        </w:rPr>
        <w:t>AN), sodium (</w:t>
      </w:r>
      <w:r w:rsidR="00E51D21" w:rsidRPr="0060786E">
        <w:rPr>
          <w:rFonts w:eastAsia="Times New Roman"/>
          <w:color w:val="000000"/>
          <w:lang w:eastAsia="en-GB"/>
        </w:rPr>
        <w:t>N</w:t>
      </w:r>
      <w:r w:rsidR="00E51D21">
        <w:rPr>
          <w:rFonts w:eastAsia="Times New Roman"/>
          <w:color w:val="000000"/>
          <w:lang w:eastAsia="en-GB"/>
        </w:rPr>
        <w:t>a</w:t>
      </w:r>
      <w:r w:rsidRPr="0060786E">
        <w:rPr>
          <w:rFonts w:eastAsia="Times New Roman"/>
          <w:color w:val="000000"/>
          <w:lang w:eastAsia="en-GB"/>
        </w:rPr>
        <w:t>) and potassium (K) content analysis.</w:t>
      </w:r>
    </w:p>
    <w:p w14:paraId="4BEA89DC" w14:textId="10D8792D" w:rsidR="00F51D5B" w:rsidRPr="00AF2B40" w:rsidRDefault="004F0D75" w:rsidP="004F0D75">
      <w:pPr>
        <w:pStyle w:val="Heading2"/>
      </w:pPr>
      <w:bookmarkStart w:id="46" w:name="_Toc122613790"/>
      <w:r>
        <w:t>3</w:t>
      </w:r>
      <w:r w:rsidR="00F51D5B">
        <w:t>.4</w:t>
      </w:r>
      <w:r w:rsidR="00F51D5B" w:rsidRPr="0082207E">
        <w:t xml:space="preserve"> Statistics</w:t>
      </w:r>
      <w:bookmarkEnd w:id="46"/>
    </w:p>
    <w:p w14:paraId="7FB798B5" w14:textId="28955FE2" w:rsidR="00F51D5B" w:rsidRPr="00030E59" w:rsidRDefault="008666D2" w:rsidP="00F51D5B">
      <w:pPr>
        <w:sectPr w:rsidR="00F51D5B" w:rsidRPr="00030E59">
          <w:pgSz w:w="11906" w:h="16838"/>
          <w:pgMar w:top="1440" w:right="1440" w:bottom="1440" w:left="1440" w:header="708" w:footer="708" w:gutter="0"/>
          <w:cols w:space="708"/>
          <w:docGrid w:linePitch="360"/>
        </w:sectPr>
      </w:pPr>
      <w:r>
        <w:t>Statistical analysis</w:t>
      </w:r>
      <w:r w:rsidR="00F51D5B">
        <w:t xml:space="preserve"> will be performed in GenStat</w:t>
      </w:r>
      <w:r w:rsidR="005F72E9">
        <w:t>.</w:t>
      </w:r>
      <w:r w:rsidR="00F51D5B">
        <w:t xml:space="preserve"> ANOVA and repeated measures ANOVA will be used to investigate data across the season followed by the post hoc Duncan’s test.</w:t>
      </w:r>
      <w:r w:rsidR="00CC6E18">
        <w:t xml:space="preserve"> Scatter plots and correlation </w:t>
      </w:r>
      <w:r w:rsidR="0030365A">
        <w:t>matrices</w:t>
      </w:r>
      <w:r w:rsidR="00CC6E18">
        <w:t xml:space="preserve"> will be used to investigate t</w:t>
      </w:r>
      <w:r w:rsidR="00855EDB">
        <w:t xml:space="preserve">he relationship between spectral indices and disease seen </w:t>
      </w:r>
      <w:r w:rsidR="005F72E9">
        <w:t>i</w:t>
      </w:r>
      <w:r w:rsidR="00855EDB">
        <w:t>n the field.</w:t>
      </w:r>
    </w:p>
    <w:tbl>
      <w:tblPr>
        <w:tblW w:w="16013" w:type="dxa"/>
        <w:jc w:val="center"/>
        <w:tblLook w:val="04A0" w:firstRow="1" w:lastRow="0" w:firstColumn="1" w:lastColumn="0" w:noHBand="0" w:noVBand="1"/>
      </w:tblPr>
      <w:tblGrid>
        <w:gridCol w:w="5382"/>
        <w:gridCol w:w="2977"/>
        <w:gridCol w:w="3969"/>
        <w:gridCol w:w="3685"/>
      </w:tblGrid>
      <w:tr w:rsidR="00F51D5B" w:rsidRPr="00514672" w14:paraId="24EBA423" w14:textId="77777777" w:rsidTr="006C4DFD">
        <w:trPr>
          <w:trHeight w:val="300"/>
          <w:jc w:val="center"/>
        </w:trPr>
        <w:tc>
          <w:tcPr>
            <w:tcW w:w="160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16A4526" w14:textId="1ADEC968" w:rsidR="00F51D5B" w:rsidRPr="00514672" w:rsidRDefault="00F51D5B" w:rsidP="006C4DFD">
            <w:pPr>
              <w:spacing w:after="0" w:line="240" w:lineRule="auto"/>
              <w:rPr>
                <w:rFonts w:eastAsia="Times New Roman"/>
                <w:b/>
                <w:bCs/>
                <w:color w:val="000000"/>
                <w:sz w:val="20"/>
                <w:szCs w:val="20"/>
                <w:lang w:eastAsia="en-GB"/>
              </w:rPr>
            </w:pPr>
            <w:r w:rsidRPr="00A733A3">
              <w:rPr>
                <w:rFonts w:eastAsia="Times New Roman"/>
                <w:b/>
                <w:bCs/>
                <w:color w:val="000000"/>
                <w:lang w:eastAsia="en-GB"/>
              </w:rPr>
              <w:lastRenderedPageBreak/>
              <w:t xml:space="preserve">Figure </w:t>
            </w:r>
            <w:r w:rsidR="00BE487D">
              <w:rPr>
                <w:rFonts w:eastAsia="Times New Roman"/>
                <w:b/>
                <w:bCs/>
                <w:color w:val="000000"/>
                <w:lang w:eastAsia="en-GB"/>
              </w:rPr>
              <w:t>1</w:t>
            </w:r>
            <w:r w:rsidR="009A0503">
              <w:rPr>
                <w:rFonts w:eastAsia="Times New Roman"/>
                <w:b/>
                <w:bCs/>
                <w:color w:val="000000"/>
                <w:lang w:eastAsia="en-GB"/>
              </w:rPr>
              <w:t>1</w:t>
            </w:r>
            <w:r w:rsidRPr="00A733A3">
              <w:rPr>
                <w:rFonts w:eastAsia="Times New Roman"/>
                <w:b/>
                <w:bCs/>
                <w:color w:val="000000"/>
                <w:lang w:eastAsia="en-GB"/>
              </w:rPr>
              <w:t xml:space="preserve">: </w:t>
            </w:r>
            <w:r w:rsidRPr="009447AA">
              <w:rPr>
                <w:rFonts w:eastAsia="Times New Roman"/>
                <w:color w:val="000000"/>
                <w:lang w:eastAsia="en-GB"/>
              </w:rPr>
              <w:t>Remote sensing spectral vegetation indices</w:t>
            </w:r>
            <w:r>
              <w:rPr>
                <w:rFonts w:eastAsia="Times New Roman"/>
                <w:color w:val="000000"/>
                <w:lang w:eastAsia="en-GB"/>
              </w:rPr>
              <w:t>, associated traits and equations.</w:t>
            </w:r>
          </w:p>
        </w:tc>
      </w:tr>
      <w:tr w:rsidR="00F51D5B" w:rsidRPr="00514672" w14:paraId="25E6922A" w14:textId="77777777" w:rsidTr="006C4DFD">
        <w:trPr>
          <w:trHeight w:val="300"/>
          <w:jc w:val="center"/>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4AAAD" w14:textId="77777777" w:rsidR="00F51D5B" w:rsidRPr="00502F90" w:rsidRDefault="00F51D5B" w:rsidP="006C4DFD">
            <w:pPr>
              <w:spacing w:after="0" w:line="240" w:lineRule="auto"/>
              <w:rPr>
                <w:rFonts w:eastAsia="Times New Roman"/>
                <w:b/>
                <w:bCs/>
                <w:color w:val="000000"/>
                <w:lang w:eastAsia="en-GB"/>
              </w:rPr>
            </w:pPr>
            <w:r w:rsidRPr="00502F90">
              <w:rPr>
                <w:rFonts w:eastAsia="Times New Roman"/>
                <w:b/>
                <w:bCs/>
                <w:color w:val="000000"/>
                <w:lang w:eastAsia="en-GB"/>
              </w:rPr>
              <w:t xml:space="preserve">Spectral Vegetation Indices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114B87D" w14:textId="77777777" w:rsidR="00F51D5B" w:rsidRPr="00502F90" w:rsidRDefault="00F51D5B" w:rsidP="006C4DFD">
            <w:pPr>
              <w:spacing w:after="0" w:line="240" w:lineRule="auto"/>
              <w:rPr>
                <w:rFonts w:eastAsia="Times New Roman"/>
                <w:b/>
                <w:bCs/>
                <w:color w:val="000000"/>
                <w:lang w:eastAsia="en-GB"/>
              </w:rPr>
            </w:pPr>
            <w:r w:rsidRPr="00502F90">
              <w:rPr>
                <w:rFonts w:eastAsia="Times New Roman"/>
                <w:b/>
                <w:bCs/>
                <w:color w:val="000000"/>
                <w:lang w:eastAsia="en-GB"/>
              </w:rPr>
              <w:t>Trait</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42F6872D" w14:textId="77777777" w:rsidR="00F51D5B" w:rsidRPr="00502F90" w:rsidRDefault="00F51D5B" w:rsidP="006C4DFD">
            <w:pPr>
              <w:spacing w:after="0" w:line="240" w:lineRule="auto"/>
              <w:rPr>
                <w:rFonts w:eastAsia="Times New Roman"/>
                <w:b/>
                <w:bCs/>
                <w:color w:val="000000"/>
                <w:lang w:eastAsia="en-GB"/>
              </w:rPr>
            </w:pPr>
            <w:r w:rsidRPr="00502F90">
              <w:rPr>
                <w:rFonts w:eastAsia="Times New Roman"/>
                <w:b/>
                <w:bCs/>
                <w:color w:val="000000"/>
                <w:lang w:eastAsia="en-GB"/>
              </w:rPr>
              <w:t>Equation</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06AC9541" w14:textId="77777777" w:rsidR="00F51D5B" w:rsidRPr="00502F90" w:rsidRDefault="00F51D5B" w:rsidP="006C4DFD">
            <w:pPr>
              <w:spacing w:after="0" w:line="240" w:lineRule="auto"/>
              <w:rPr>
                <w:rFonts w:eastAsia="Times New Roman"/>
                <w:b/>
                <w:bCs/>
                <w:color w:val="000000"/>
                <w:lang w:eastAsia="en-GB"/>
              </w:rPr>
            </w:pPr>
            <w:r w:rsidRPr="00502F90">
              <w:rPr>
                <w:rFonts w:eastAsia="Times New Roman"/>
                <w:b/>
                <w:bCs/>
                <w:color w:val="000000"/>
                <w:lang w:eastAsia="en-GB"/>
              </w:rPr>
              <w:t>Reference</w:t>
            </w:r>
          </w:p>
        </w:tc>
      </w:tr>
      <w:tr w:rsidR="00F51D5B" w:rsidRPr="00514672" w14:paraId="32225B35" w14:textId="77777777" w:rsidTr="006C4DFD">
        <w:trPr>
          <w:trHeight w:val="25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9822DE7" w14:textId="77777777" w:rsidR="00F51D5B" w:rsidRPr="00502F90" w:rsidRDefault="00F51D5B" w:rsidP="006C4DFD">
            <w:pPr>
              <w:spacing w:after="0" w:line="240" w:lineRule="auto"/>
              <w:rPr>
                <w:rFonts w:eastAsia="Times New Roman"/>
                <w:color w:val="222222"/>
                <w:sz w:val="20"/>
                <w:szCs w:val="20"/>
                <w:lang w:eastAsia="en-GB"/>
              </w:rPr>
            </w:pPr>
            <w:r w:rsidRPr="00502F90">
              <w:rPr>
                <w:rFonts w:eastAsia="Times New Roman"/>
                <w:color w:val="222222"/>
                <w:sz w:val="20"/>
                <w:szCs w:val="20"/>
                <w:lang w:eastAsia="en-GB"/>
              </w:rPr>
              <w:t>Normalized difference Vegetation Index (NDVI)</w:t>
            </w:r>
          </w:p>
        </w:tc>
        <w:tc>
          <w:tcPr>
            <w:tcW w:w="2977" w:type="dxa"/>
            <w:tcBorders>
              <w:top w:val="nil"/>
              <w:left w:val="nil"/>
              <w:bottom w:val="single" w:sz="4" w:space="0" w:color="auto"/>
              <w:right w:val="single" w:sz="4" w:space="0" w:color="auto"/>
            </w:tcBorders>
            <w:shd w:val="clear" w:color="auto" w:fill="auto"/>
            <w:noWrap/>
            <w:vAlign w:val="bottom"/>
            <w:hideMark/>
          </w:tcPr>
          <w:p w14:paraId="3227A5D3" w14:textId="77777777" w:rsidR="00F51D5B" w:rsidRPr="00502F90" w:rsidRDefault="00F51D5B" w:rsidP="006C4DFD">
            <w:pPr>
              <w:spacing w:after="0" w:line="240" w:lineRule="auto"/>
              <w:rPr>
                <w:rFonts w:eastAsia="Times New Roman"/>
                <w:color w:val="222222"/>
                <w:sz w:val="20"/>
                <w:szCs w:val="20"/>
                <w:lang w:eastAsia="en-GB"/>
              </w:rPr>
            </w:pPr>
            <w:r w:rsidRPr="00502F90">
              <w:rPr>
                <w:rFonts w:eastAsia="Times New Roman"/>
                <w:color w:val="222222"/>
                <w:sz w:val="20"/>
                <w:szCs w:val="20"/>
                <w:lang w:eastAsia="en-GB"/>
              </w:rPr>
              <w:t>Biomass leaf area</w:t>
            </w:r>
          </w:p>
        </w:tc>
        <w:tc>
          <w:tcPr>
            <w:tcW w:w="3969" w:type="dxa"/>
            <w:tcBorders>
              <w:top w:val="nil"/>
              <w:left w:val="nil"/>
              <w:bottom w:val="single" w:sz="4" w:space="0" w:color="auto"/>
              <w:right w:val="single" w:sz="4" w:space="0" w:color="auto"/>
            </w:tcBorders>
            <w:shd w:val="clear" w:color="auto" w:fill="auto"/>
            <w:noWrap/>
            <w:vAlign w:val="bottom"/>
            <w:hideMark/>
          </w:tcPr>
          <w:p w14:paraId="36115E41"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(R760 – R710)/(R760 + R710)</w:t>
            </w:r>
          </w:p>
        </w:tc>
        <w:tc>
          <w:tcPr>
            <w:tcW w:w="3685" w:type="dxa"/>
            <w:tcBorders>
              <w:top w:val="nil"/>
              <w:left w:val="nil"/>
              <w:bottom w:val="single" w:sz="4" w:space="0" w:color="auto"/>
              <w:right w:val="single" w:sz="4" w:space="0" w:color="auto"/>
            </w:tcBorders>
            <w:shd w:val="clear" w:color="auto" w:fill="auto"/>
            <w:vAlign w:val="bottom"/>
            <w:hideMark/>
          </w:tcPr>
          <w:p w14:paraId="5359ABD8"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Steddom</w:t>
            </w:r>
            <w:proofErr w:type="spellEnd"/>
            <w:r w:rsidRPr="00502F90">
              <w:rPr>
                <w:rFonts w:eastAsia="Times New Roman"/>
                <w:color w:val="auto"/>
                <w:sz w:val="20"/>
                <w:szCs w:val="20"/>
                <w:lang w:eastAsia="en-GB"/>
              </w:rPr>
              <w:t xml:space="preserve"> </w:t>
            </w:r>
            <w:r w:rsidRPr="00502F90">
              <w:rPr>
                <w:rFonts w:eastAsia="Times New Roman"/>
                <w:i/>
                <w:iCs/>
                <w:color w:val="auto"/>
                <w:sz w:val="20"/>
                <w:szCs w:val="20"/>
                <w:lang w:eastAsia="en-GB"/>
              </w:rPr>
              <w:t>et al</w:t>
            </w:r>
            <w:r w:rsidRPr="00502F90">
              <w:rPr>
                <w:rFonts w:eastAsia="Times New Roman"/>
                <w:color w:val="auto"/>
                <w:sz w:val="20"/>
                <w:szCs w:val="20"/>
                <w:lang w:eastAsia="en-GB"/>
              </w:rPr>
              <w:t>, 2005), (</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2011)</w:t>
            </w:r>
          </w:p>
        </w:tc>
      </w:tr>
      <w:tr w:rsidR="00F51D5B" w:rsidRPr="00514672" w14:paraId="0902CE2C"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B11BCA5"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Green normalized difference vegetative index (GNDVI)</w:t>
            </w:r>
          </w:p>
        </w:tc>
        <w:tc>
          <w:tcPr>
            <w:tcW w:w="2977" w:type="dxa"/>
            <w:tcBorders>
              <w:top w:val="nil"/>
              <w:left w:val="nil"/>
              <w:bottom w:val="single" w:sz="4" w:space="0" w:color="auto"/>
              <w:right w:val="single" w:sz="4" w:space="0" w:color="auto"/>
            </w:tcBorders>
            <w:shd w:val="clear" w:color="auto" w:fill="auto"/>
            <w:noWrap/>
            <w:vAlign w:val="bottom"/>
            <w:hideMark/>
          </w:tcPr>
          <w:p w14:paraId="227EEF38"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Canopy greenness</w:t>
            </w:r>
          </w:p>
        </w:tc>
        <w:tc>
          <w:tcPr>
            <w:tcW w:w="3969" w:type="dxa"/>
            <w:tcBorders>
              <w:top w:val="nil"/>
              <w:left w:val="nil"/>
              <w:bottom w:val="single" w:sz="4" w:space="0" w:color="auto"/>
              <w:right w:val="single" w:sz="4" w:space="0" w:color="auto"/>
            </w:tcBorders>
            <w:shd w:val="clear" w:color="auto" w:fill="auto"/>
            <w:noWrap/>
            <w:vAlign w:val="bottom"/>
            <w:hideMark/>
          </w:tcPr>
          <w:p w14:paraId="7AABF2C2"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(R810 – [(R510 + R561) / 2])/(R810 + [(R510 + R561)/2])</w:t>
            </w:r>
          </w:p>
        </w:tc>
        <w:tc>
          <w:tcPr>
            <w:tcW w:w="3685" w:type="dxa"/>
            <w:tcBorders>
              <w:top w:val="nil"/>
              <w:left w:val="nil"/>
              <w:bottom w:val="single" w:sz="4" w:space="0" w:color="auto"/>
              <w:right w:val="single" w:sz="4" w:space="0" w:color="auto"/>
            </w:tcBorders>
            <w:shd w:val="clear" w:color="auto" w:fill="auto"/>
            <w:noWrap/>
            <w:vAlign w:val="bottom"/>
            <w:hideMark/>
          </w:tcPr>
          <w:p w14:paraId="318CFE41"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Steddom</w:t>
            </w:r>
            <w:proofErr w:type="spellEnd"/>
            <w:r w:rsidRPr="00502F90">
              <w:rPr>
                <w:rFonts w:eastAsia="Times New Roman"/>
                <w:color w:val="auto"/>
                <w:sz w:val="20"/>
                <w:szCs w:val="20"/>
                <w:lang w:eastAsia="en-GB"/>
              </w:rPr>
              <w:t xml:space="preserve"> </w:t>
            </w:r>
            <w:r w:rsidRPr="00502F90">
              <w:rPr>
                <w:rFonts w:eastAsia="Times New Roman"/>
                <w:i/>
                <w:iCs/>
                <w:color w:val="auto"/>
                <w:sz w:val="20"/>
                <w:szCs w:val="20"/>
                <w:lang w:eastAsia="en-GB"/>
              </w:rPr>
              <w:t>et al</w:t>
            </w:r>
            <w:r w:rsidRPr="00502F90">
              <w:rPr>
                <w:rFonts w:eastAsia="Times New Roman"/>
                <w:color w:val="auto"/>
                <w:sz w:val="20"/>
                <w:szCs w:val="20"/>
                <w:lang w:eastAsia="en-GB"/>
              </w:rPr>
              <w:t>, 2005)</w:t>
            </w:r>
          </w:p>
        </w:tc>
      </w:tr>
      <w:tr w:rsidR="00F51D5B" w:rsidRPr="00514672" w14:paraId="16FED87C"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BAC1732"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Visible atmospherically resistant index (VARI)</w:t>
            </w:r>
          </w:p>
        </w:tc>
        <w:tc>
          <w:tcPr>
            <w:tcW w:w="2977" w:type="dxa"/>
            <w:tcBorders>
              <w:top w:val="nil"/>
              <w:left w:val="nil"/>
              <w:bottom w:val="single" w:sz="4" w:space="0" w:color="auto"/>
              <w:right w:val="single" w:sz="4" w:space="0" w:color="auto"/>
            </w:tcBorders>
            <w:shd w:val="clear" w:color="auto" w:fill="auto"/>
            <w:noWrap/>
            <w:vAlign w:val="bottom"/>
            <w:hideMark/>
          </w:tcPr>
          <w:p w14:paraId="2402AF42"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content</w:t>
            </w:r>
          </w:p>
        </w:tc>
        <w:tc>
          <w:tcPr>
            <w:tcW w:w="3969" w:type="dxa"/>
            <w:tcBorders>
              <w:top w:val="nil"/>
              <w:left w:val="nil"/>
              <w:bottom w:val="single" w:sz="4" w:space="0" w:color="auto"/>
              <w:right w:val="single" w:sz="4" w:space="0" w:color="auto"/>
            </w:tcBorders>
            <w:shd w:val="clear" w:color="auto" w:fill="auto"/>
            <w:noWrap/>
            <w:vAlign w:val="bottom"/>
            <w:hideMark/>
          </w:tcPr>
          <w:p w14:paraId="160A4581"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(R559 – R661)/(R559 + R661 – R460)</w:t>
            </w:r>
          </w:p>
        </w:tc>
        <w:tc>
          <w:tcPr>
            <w:tcW w:w="3685" w:type="dxa"/>
            <w:tcBorders>
              <w:top w:val="nil"/>
              <w:left w:val="nil"/>
              <w:bottom w:val="single" w:sz="4" w:space="0" w:color="auto"/>
              <w:right w:val="single" w:sz="4" w:space="0" w:color="auto"/>
            </w:tcBorders>
            <w:shd w:val="clear" w:color="auto" w:fill="auto"/>
            <w:noWrap/>
            <w:vAlign w:val="bottom"/>
            <w:hideMark/>
          </w:tcPr>
          <w:p w14:paraId="23192721"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Steddom</w:t>
            </w:r>
            <w:proofErr w:type="spellEnd"/>
            <w:r w:rsidRPr="00502F90">
              <w:rPr>
                <w:rFonts w:eastAsia="Times New Roman"/>
                <w:color w:val="auto"/>
                <w:sz w:val="20"/>
                <w:szCs w:val="20"/>
                <w:lang w:eastAsia="en-GB"/>
              </w:rPr>
              <w:t xml:space="preserve"> </w:t>
            </w:r>
            <w:r w:rsidRPr="00502F90">
              <w:rPr>
                <w:rFonts w:eastAsia="Times New Roman"/>
                <w:i/>
                <w:iCs/>
                <w:color w:val="auto"/>
                <w:sz w:val="20"/>
                <w:szCs w:val="20"/>
                <w:lang w:eastAsia="en-GB"/>
              </w:rPr>
              <w:t>et al</w:t>
            </w:r>
            <w:r w:rsidRPr="00502F90">
              <w:rPr>
                <w:rFonts w:eastAsia="Times New Roman"/>
                <w:color w:val="auto"/>
                <w:sz w:val="20"/>
                <w:szCs w:val="20"/>
                <w:lang w:eastAsia="en-GB"/>
              </w:rPr>
              <w:t>, 2005)</w:t>
            </w:r>
          </w:p>
        </w:tc>
      </w:tr>
      <w:tr w:rsidR="00F51D5B" w:rsidRPr="00514672" w14:paraId="72FD2E08"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tcPr>
          <w:p w14:paraId="49C3C910"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Difference vegetation index (DVI)</w:t>
            </w:r>
          </w:p>
        </w:tc>
        <w:tc>
          <w:tcPr>
            <w:tcW w:w="2977" w:type="dxa"/>
            <w:tcBorders>
              <w:top w:val="nil"/>
              <w:left w:val="nil"/>
              <w:bottom w:val="single" w:sz="4" w:space="0" w:color="auto"/>
              <w:right w:val="single" w:sz="4" w:space="0" w:color="auto"/>
            </w:tcBorders>
            <w:shd w:val="clear" w:color="auto" w:fill="auto"/>
            <w:noWrap/>
            <w:vAlign w:val="bottom"/>
          </w:tcPr>
          <w:p w14:paraId="7705579B"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Content</w:t>
            </w:r>
          </w:p>
        </w:tc>
        <w:tc>
          <w:tcPr>
            <w:tcW w:w="3969" w:type="dxa"/>
            <w:tcBorders>
              <w:top w:val="nil"/>
              <w:left w:val="nil"/>
              <w:bottom w:val="single" w:sz="4" w:space="0" w:color="auto"/>
              <w:right w:val="single" w:sz="4" w:space="0" w:color="auto"/>
            </w:tcBorders>
            <w:shd w:val="clear" w:color="auto" w:fill="auto"/>
            <w:noWrap/>
            <w:vAlign w:val="bottom"/>
          </w:tcPr>
          <w:p w14:paraId="22FECB9F"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R810 – ([R610 + R661]/2)</w:t>
            </w:r>
          </w:p>
        </w:tc>
        <w:tc>
          <w:tcPr>
            <w:tcW w:w="3685" w:type="dxa"/>
            <w:tcBorders>
              <w:top w:val="nil"/>
              <w:left w:val="nil"/>
              <w:bottom w:val="single" w:sz="4" w:space="0" w:color="auto"/>
              <w:right w:val="single" w:sz="4" w:space="0" w:color="auto"/>
            </w:tcBorders>
            <w:shd w:val="clear" w:color="auto" w:fill="auto"/>
            <w:noWrap/>
            <w:vAlign w:val="bottom"/>
          </w:tcPr>
          <w:p w14:paraId="23D66569"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Steddom</w:t>
            </w:r>
            <w:proofErr w:type="spellEnd"/>
            <w:r w:rsidRPr="00502F90">
              <w:rPr>
                <w:rFonts w:eastAsia="Times New Roman"/>
                <w:color w:val="auto"/>
                <w:sz w:val="20"/>
                <w:szCs w:val="20"/>
                <w:lang w:eastAsia="en-GB"/>
              </w:rPr>
              <w:t xml:space="preserve"> </w:t>
            </w:r>
            <w:r w:rsidRPr="00502F90">
              <w:rPr>
                <w:rFonts w:eastAsia="Times New Roman"/>
                <w:i/>
                <w:iCs/>
                <w:color w:val="auto"/>
                <w:sz w:val="20"/>
                <w:szCs w:val="20"/>
                <w:lang w:eastAsia="en-GB"/>
              </w:rPr>
              <w:t>et al</w:t>
            </w:r>
            <w:r w:rsidRPr="00502F90">
              <w:rPr>
                <w:rFonts w:eastAsia="Times New Roman"/>
                <w:color w:val="auto"/>
                <w:sz w:val="20"/>
                <w:szCs w:val="20"/>
                <w:lang w:eastAsia="en-GB"/>
              </w:rPr>
              <w:t>, 2005)</w:t>
            </w:r>
          </w:p>
        </w:tc>
      </w:tr>
      <w:tr w:rsidR="00F51D5B" w:rsidRPr="00514672" w14:paraId="51CD6E8D"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5DBCE48"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Renormalised difference vegetation index (RDVI)</w:t>
            </w:r>
          </w:p>
        </w:tc>
        <w:tc>
          <w:tcPr>
            <w:tcW w:w="2977" w:type="dxa"/>
            <w:tcBorders>
              <w:top w:val="nil"/>
              <w:left w:val="nil"/>
              <w:bottom w:val="single" w:sz="4" w:space="0" w:color="auto"/>
              <w:right w:val="single" w:sz="4" w:space="0" w:color="auto"/>
            </w:tcBorders>
            <w:shd w:val="clear" w:color="auto" w:fill="auto"/>
            <w:noWrap/>
            <w:vAlign w:val="bottom"/>
            <w:hideMark/>
          </w:tcPr>
          <w:p w14:paraId="0C859739" w14:textId="77777777" w:rsidR="00F51D5B" w:rsidRPr="00502F90" w:rsidRDefault="00F51D5B" w:rsidP="006C4DFD">
            <w:pPr>
              <w:spacing w:after="0" w:line="240" w:lineRule="auto"/>
              <w:rPr>
                <w:rFonts w:eastAsia="Times New Roman"/>
                <w:color w:val="000000"/>
                <w:sz w:val="22"/>
                <w:szCs w:val="22"/>
                <w:lang w:eastAsia="en-GB"/>
              </w:rPr>
            </w:pPr>
            <w:r w:rsidRPr="00502F90">
              <w:rPr>
                <w:rFonts w:eastAsia="Times New Roman"/>
                <w:color w:val="000000"/>
                <w:sz w:val="20"/>
                <w:szCs w:val="20"/>
                <w:lang w:eastAsia="en-GB"/>
              </w:rPr>
              <w:t>Chlorophyll content</w:t>
            </w:r>
          </w:p>
        </w:tc>
        <w:tc>
          <w:tcPr>
            <w:tcW w:w="3969" w:type="dxa"/>
            <w:tcBorders>
              <w:top w:val="nil"/>
              <w:left w:val="nil"/>
              <w:bottom w:val="single" w:sz="4" w:space="0" w:color="auto"/>
              <w:right w:val="single" w:sz="4" w:space="0" w:color="auto"/>
            </w:tcBorders>
            <w:shd w:val="clear" w:color="auto" w:fill="auto"/>
            <w:noWrap/>
            <w:vAlign w:val="bottom"/>
          </w:tcPr>
          <w:p w14:paraId="7C070AF1"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sqrt (NDVI * DVI)</w:t>
            </w:r>
          </w:p>
        </w:tc>
        <w:tc>
          <w:tcPr>
            <w:tcW w:w="3685" w:type="dxa"/>
            <w:tcBorders>
              <w:top w:val="nil"/>
              <w:left w:val="nil"/>
              <w:bottom w:val="single" w:sz="4" w:space="0" w:color="auto"/>
              <w:right w:val="single" w:sz="4" w:space="0" w:color="auto"/>
            </w:tcBorders>
            <w:shd w:val="clear" w:color="auto" w:fill="auto"/>
            <w:noWrap/>
            <w:vAlign w:val="bottom"/>
          </w:tcPr>
          <w:p w14:paraId="353BCA52"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Steddom</w:t>
            </w:r>
            <w:proofErr w:type="spellEnd"/>
            <w:r w:rsidRPr="00502F90">
              <w:rPr>
                <w:rFonts w:eastAsia="Times New Roman"/>
                <w:color w:val="auto"/>
                <w:sz w:val="20"/>
                <w:szCs w:val="20"/>
                <w:lang w:eastAsia="en-GB"/>
              </w:rPr>
              <w:t xml:space="preserve"> </w:t>
            </w:r>
            <w:r w:rsidRPr="00502F90">
              <w:rPr>
                <w:rFonts w:eastAsia="Times New Roman"/>
                <w:i/>
                <w:iCs/>
                <w:color w:val="auto"/>
                <w:sz w:val="20"/>
                <w:szCs w:val="20"/>
                <w:lang w:eastAsia="en-GB"/>
              </w:rPr>
              <w:t>et al</w:t>
            </w:r>
            <w:r w:rsidRPr="00502F90">
              <w:rPr>
                <w:rFonts w:eastAsia="Times New Roman"/>
                <w:color w:val="auto"/>
                <w:sz w:val="20"/>
                <w:szCs w:val="20"/>
                <w:lang w:eastAsia="en-GB"/>
              </w:rPr>
              <w:t>, 2005)</w:t>
            </w:r>
          </w:p>
        </w:tc>
      </w:tr>
      <w:tr w:rsidR="00F51D5B" w:rsidRPr="00514672" w14:paraId="202867E0"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116EAFE" w14:textId="77777777" w:rsidR="00F51D5B" w:rsidRPr="00502F90" w:rsidRDefault="00F51D5B" w:rsidP="006C4DFD">
            <w:pPr>
              <w:spacing w:after="0" w:line="240" w:lineRule="auto"/>
              <w:rPr>
                <w:rFonts w:eastAsia="Times New Roman"/>
                <w:color w:val="FF0000"/>
                <w:sz w:val="20"/>
                <w:szCs w:val="20"/>
                <w:lang w:eastAsia="en-GB"/>
              </w:rPr>
            </w:pPr>
            <w:r w:rsidRPr="00502F90">
              <w:rPr>
                <w:rFonts w:eastAsia="Times New Roman"/>
                <w:color w:val="000000"/>
                <w:sz w:val="20"/>
                <w:szCs w:val="20"/>
                <w:lang w:eastAsia="en-GB"/>
              </w:rPr>
              <w:t>Simple ratio (SR)</w:t>
            </w:r>
          </w:p>
        </w:tc>
        <w:tc>
          <w:tcPr>
            <w:tcW w:w="2977" w:type="dxa"/>
            <w:tcBorders>
              <w:top w:val="nil"/>
              <w:left w:val="nil"/>
              <w:bottom w:val="single" w:sz="4" w:space="0" w:color="auto"/>
              <w:right w:val="single" w:sz="4" w:space="0" w:color="auto"/>
            </w:tcBorders>
            <w:shd w:val="clear" w:color="auto" w:fill="auto"/>
            <w:noWrap/>
            <w:vAlign w:val="bottom"/>
            <w:hideMark/>
          </w:tcPr>
          <w:p w14:paraId="7741EEF5" w14:textId="77777777" w:rsidR="00F51D5B" w:rsidRPr="00502F90" w:rsidRDefault="00F51D5B" w:rsidP="006C4DFD">
            <w:pPr>
              <w:spacing w:after="0" w:line="240" w:lineRule="auto"/>
              <w:rPr>
                <w:rFonts w:eastAsia="Times New Roman"/>
                <w:color w:val="FF0000"/>
                <w:sz w:val="20"/>
                <w:szCs w:val="20"/>
                <w:lang w:eastAsia="en-GB"/>
              </w:rPr>
            </w:pPr>
            <w:r w:rsidRPr="00502F90">
              <w:rPr>
                <w:rFonts w:eastAsia="Times New Roman"/>
                <w:color w:val="000000"/>
                <w:sz w:val="20"/>
                <w:szCs w:val="20"/>
                <w:lang w:eastAsia="en-GB"/>
              </w:rPr>
              <w:t>Green biomass</w:t>
            </w:r>
          </w:p>
        </w:tc>
        <w:tc>
          <w:tcPr>
            <w:tcW w:w="3969" w:type="dxa"/>
            <w:tcBorders>
              <w:top w:val="nil"/>
              <w:left w:val="nil"/>
              <w:bottom w:val="single" w:sz="4" w:space="0" w:color="auto"/>
              <w:right w:val="single" w:sz="4" w:space="0" w:color="auto"/>
            </w:tcBorders>
            <w:shd w:val="clear" w:color="auto" w:fill="auto"/>
            <w:noWrap/>
            <w:vAlign w:val="bottom"/>
            <w:hideMark/>
          </w:tcPr>
          <w:p w14:paraId="3779214B" w14:textId="77777777" w:rsidR="00F51D5B" w:rsidRPr="00502F90" w:rsidRDefault="00F51D5B" w:rsidP="006C4DFD">
            <w:pPr>
              <w:spacing w:after="0" w:line="240" w:lineRule="auto"/>
              <w:rPr>
                <w:rFonts w:eastAsia="Times New Roman"/>
                <w:color w:val="FF0000"/>
                <w:sz w:val="16"/>
                <w:szCs w:val="16"/>
                <w:lang w:eastAsia="en-GB"/>
              </w:rPr>
            </w:pPr>
            <w:r w:rsidRPr="00502F90">
              <w:rPr>
                <w:rFonts w:eastAsia="Times New Roman"/>
                <w:color w:val="000000"/>
                <w:sz w:val="16"/>
                <w:szCs w:val="16"/>
                <w:lang w:eastAsia="en-GB"/>
              </w:rPr>
              <w:t>R800/R670</w:t>
            </w:r>
          </w:p>
        </w:tc>
        <w:tc>
          <w:tcPr>
            <w:tcW w:w="3685" w:type="dxa"/>
            <w:tcBorders>
              <w:top w:val="nil"/>
              <w:left w:val="nil"/>
              <w:bottom w:val="single" w:sz="4" w:space="0" w:color="auto"/>
              <w:right w:val="single" w:sz="4" w:space="0" w:color="auto"/>
            </w:tcBorders>
            <w:shd w:val="clear" w:color="auto" w:fill="auto"/>
            <w:noWrap/>
            <w:vAlign w:val="bottom"/>
            <w:hideMark/>
          </w:tcPr>
          <w:p w14:paraId="3CFF107D"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4497D721"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925B565"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Normalized difference index (ND)</w:t>
            </w:r>
          </w:p>
        </w:tc>
        <w:tc>
          <w:tcPr>
            <w:tcW w:w="2977" w:type="dxa"/>
            <w:tcBorders>
              <w:top w:val="nil"/>
              <w:left w:val="nil"/>
              <w:bottom w:val="single" w:sz="4" w:space="0" w:color="auto"/>
              <w:right w:val="single" w:sz="4" w:space="0" w:color="auto"/>
            </w:tcBorders>
            <w:shd w:val="clear" w:color="auto" w:fill="auto"/>
            <w:noWrap/>
            <w:vAlign w:val="bottom"/>
            <w:hideMark/>
          </w:tcPr>
          <w:p w14:paraId="46ACC64C"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content</w:t>
            </w:r>
          </w:p>
        </w:tc>
        <w:tc>
          <w:tcPr>
            <w:tcW w:w="3969" w:type="dxa"/>
            <w:tcBorders>
              <w:top w:val="nil"/>
              <w:left w:val="nil"/>
              <w:bottom w:val="single" w:sz="4" w:space="0" w:color="auto"/>
              <w:right w:val="single" w:sz="4" w:space="0" w:color="auto"/>
            </w:tcBorders>
            <w:shd w:val="clear" w:color="auto" w:fill="auto"/>
            <w:noWrap/>
            <w:vAlign w:val="bottom"/>
            <w:hideMark/>
          </w:tcPr>
          <w:p w14:paraId="6D402CF2"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(R750 − R705) / (R750 + R705)</w:t>
            </w:r>
          </w:p>
        </w:tc>
        <w:tc>
          <w:tcPr>
            <w:tcW w:w="3685" w:type="dxa"/>
            <w:tcBorders>
              <w:top w:val="nil"/>
              <w:left w:val="nil"/>
              <w:bottom w:val="single" w:sz="4" w:space="0" w:color="auto"/>
              <w:right w:val="single" w:sz="4" w:space="0" w:color="auto"/>
            </w:tcBorders>
            <w:shd w:val="clear" w:color="auto" w:fill="auto"/>
            <w:noWrap/>
            <w:vAlign w:val="bottom"/>
            <w:hideMark/>
          </w:tcPr>
          <w:p w14:paraId="520929DD"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3022431E"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024F0A5" w14:textId="77777777" w:rsidR="00F51D5B" w:rsidRPr="00502F90" w:rsidRDefault="00F51D5B" w:rsidP="006C4DFD">
            <w:pPr>
              <w:spacing w:after="0" w:line="240" w:lineRule="auto"/>
              <w:rPr>
                <w:rFonts w:eastAsia="Times New Roman"/>
                <w:color w:val="FF0000"/>
                <w:sz w:val="20"/>
                <w:szCs w:val="20"/>
                <w:lang w:eastAsia="en-GB"/>
              </w:rPr>
            </w:pPr>
            <w:r w:rsidRPr="00502F90">
              <w:rPr>
                <w:rFonts w:eastAsia="Times New Roman"/>
                <w:color w:val="000000"/>
                <w:sz w:val="20"/>
                <w:szCs w:val="20"/>
                <w:lang w:eastAsia="en-GB"/>
              </w:rPr>
              <w:t>Modified normalized difference index (</w:t>
            </w:r>
            <w:proofErr w:type="spellStart"/>
            <w:r w:rsidRPr="00502F90">
              <w:rPr>
                <w:rFonts w:eastAsia="Times New Roman"/>
                <w:color w:val="000000"/>
                <w:sz w:val="20"/>
                <w:szCs w:val="20"/>
                <w:lang w:eastAsia="en-GB"/>
              </w:rPr>
              <w:t>mND</w:t>
            </w:r>
            <w:proofErr w:type="spellEnd"/>
            <w:r w:rsidRPr="00502F90">
              <w:rPr>
                <w:rFonts w:eastAsia="Times New Roman"/>
                <w:color w:val="000000"/>
                <w:sz w:val="20"/>
                <w:szCs w:val="20"/>
                <w:lang w:eastAsia="en-GB"/>
              </w:rPr>
              <w:t>)</w:t>
            </w:r>
          </w:p>
        </w:tc>
        <w:tc>
          <w:tcPr>
            <w:tcW w:w="2977" w:type="dxa"/>
            <w:tcBorders>
              <w:top w:val="nil"/>
              <w:left w:val="nil"/>
              <w:bottom w:val="single" w:sz="4" w:space="0" w:color="auto"/>
              <w:right w:val="single" w:sz="4" w:space="0" w:color="auto"/>
            </w:tcBorders>
            <w:shd w:val="clear" w:color="auto" w:fill="auto"/>
            <w:noWrap/>
            <w:vAlign w:val="bottom"/>
            <w:hideMark/>
          </w:tcPr>
          <w:p w14:paraId="7430B3BE" w14:textId="77777777" w:rsidR="00F51D5B" w:rsidRPr="00502F90" w:rsidRDefault="00F51D5B" w:rsidP="006C4DFD">
            <w:pPr>
              <w:spacing w:after="0" w:line="240" w:lineRule="auto"/>
              <w:rPr>
                <w:rFonts w:eastAsia="Times New Roman"/>
                <w:color w:val="FF0000"/>
                <w:sz w:val="20"/>
                <w:szCs w:val="20"/>
                <w:lang w:eastAsia="en-GB"/>
              </w:rPr>
            </w:pPr>
            <w:r w:rsidRPr="00502F90">
              <w:rPr>
                <w:rFonts w:eastAsia="Times New Roman"/>
                <w:color w:val="000000"/>
                <w:sz w:val="20"/>
                <w:szCs w:val="20"/>
                <w:lang w:eastAsia="en-GB"/>
              </w:rPr>
              <w:t>Chlorophyll content</w:t>
            </w:r>
          </w:p>
        </w:tc>
        <w:tc>
          <w:tcPr>
            <w:tcW w:w="3969" w:type="dxa"/>
            <w:tcBorders>
              <w:top w:val="nil"/>
              <w:left w:val="nil"/>
              <w:bottom w:val="single" w:sz="4" w:space="0" w:color="auto"/>
              <w:right w:val="single" w:sz="4" w:space="0" w:color="auto"/>
            </w:tcBorders>
            <w:shd w:val="clear" w:color="auto" w:fill="auto"/>
            <w:noWrap/>
            <w:vAlign w:val="bottom"/>
            <w:hideMark/>
          </w:tcPr>
          <w:p w14:paraId="0B6C7D02" w14:textId="77777777" w:rsidR="00F51D5B" w:rsidRPr="00502F90" w:rsidRDefault="00F51D5B" w:rsidP="006C4DFD">
            <w:pPr>
              <w:spacing w:after="0" w:line="240" w:lineRule="auto"/>
              <w:rPr>
                <w:rFonts w:eastAsia="Times New Roman"/>
                <w:color w:val="FF0000"/>
                <w:sz w:val="16"/>
                <w:szCs w:val="16"/>
                <w:lang w:eastAsia="en-GB"/>
              </w:rPr>
            </w:pPr>
            <w:r w:rsidRPr="00502F90">
              <w:rPr>
                <w:rFonts w:eastAsia="Times New Roman"/>
                <w:color w:val="000000"/>
                <w:sz w:val="16"/>
                <w:szCs w:val="16"/>
                <w:lang w:eastAsia="en-GB"/>
              </w:rPr>
              <w:t>(R750−R705)/(R750+R705−2 · R445)</w:t>
            </w:r>
          </w:p>
        </w:tc>
        <w:tc>
          <w:tcPr>
            <w:tcW w:w="3685" w:type="dxa"/>
            <w:tcBorders>
              <w:top w:val="nil"/>
              <w:left w:val="nil"/>
              <w:bottom w:val="single" w:sz="4" w:space="0" w:color="auto"/>
              <w:right w:val="single" w:sz="4" w:space="0" w:color="auto"/>
            </w:tcBorders>
            <w:shd w:val="clear" w:color="auto" w:fill="auto"/>
            <w:noWrap/>
            <w:vAlign w:val="bottom"/>
            <w:hideMark/>
          </w:tcPr>
          <w:p w14:paraId="5C04684D"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10C68C79"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D759404"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Photochemical reflection index (PRI)</w:t>
            </w:r>
          </w:p>
        </w:tc>
        <w:tc>
          <w:tcPr>
            <w:tcW w:w="2977" w:type="dxa"/>
            <w:tcBorders>
              <w:top w:val="nil"/>
              <w:left w:val="nil"/>
              <w:bottom w:val="single" w:sz="4" w:space="0" w:color="auto"/>
              <w:right w:val="single" w:sz="4" w:space="0" w:color="auto"/>
            </w:tcBorders>
            <w:shd w:val="clear" w:color="auto" w:fill="auto"/>
            <w:noWrap/>
            <w:vAlign w:val="bottom"/>
            <w:hideMark/>
          </w:tcPr>
          <w:p w14:paraId="12BC2730"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16"/>
                <w:szCs w:val="16"/>
                <w:lang w:eastAsia="en-GB"/>
              </w:rPr>
              <w:t xml:space="preserve"> </w:t>
            </w:r>
            <w:r w:rsidRPr="00502F90">
              <w:rPr>
                <w:rFonts w:eastAsia="Times New Roman"/>
                <w:color w:val="000000"/>
                <w:sz w:val="20"/>
                <w:szCs w:val="20"/>
                <w:lang w:eastAsia="en-GB"/>
              </w:rPr>
              <w:t xml:space="preserve">Pigment variation </w:t>
            </w:r>
          </w:p>
        </w:tc>
        <w:tc>
          <w:tcPr>
            <w:tcW w:w="3969" w:type="dxa"/>
            <w:tcBorders>
              <w:top w:val="nil"/>
              <w:left w:val="nil"/>
              <w:bottom w:val="single" w:sz="4" w:space="0" w:color="auto"/>
              <w:right w:val="single" w:sz="4" w:space="0" w:color="auto"/>
            </w:tcBorders>
            <w:shd w:val="clear" w:color="auto" w:fill="auto"/>
            <w:noWrap/>
            <w:vAlign w:val="bottom"/>
            <w:hideMark/>
          </w:tcPr>
          <w:p w14:paraId="573805B9"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(R531 − 570) / (R531 + R570)</w:t>
            </w:r>
          </w:p>
        </w:tc>
        <w:tc>
          <w:tcPr>
            <w:tcW w:w="3685" w:type="dxa"/>
            <w:tcBorders>
              <w:top w:val="nil"/>
              <w:left w:val="nil"/>
              <w:bottom w:val="single" w:sz="4" w:space="0" w:color="auto"/>
              <w:right w:val="single" w:sz="4" w:space="0" w:color="auto"/>
            </w:tcBorders>
            <w:shd w:val="clear" w:color="auto" w:fill="auto"/>
            <w:noWrap/>
            <w:vAlign w:val="bottom"/>
            <w:hideMark/>
          </w:tcPr>
          <w:p w14:paraId="1B406745"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 (Zhang </w:t>
            </w:r>
            <w:r w:rsidRPr="00502F90">
              <w:rPr>
                <w:rFonts w:eastAsia="Times New Roman"/>
                <w:i/>
                <w:iCs/>
                <w:color w:val="auto"/>
                <w:sz w:val="20"/>
                <w:szCs w:val="20"/>
                <w:lang w:eastAsia="en-GB"/>
              </w:rPr>
              <w:t>et al</w:t>
            </w:r>
            <w:r w:rsidRPr="00502F90">
              <w:rPr>
                <w:rFonts w:eastAsia="Times New Roman"/>
                <w:color w:val="auto"/>
                <w:sz w:val="20"/>
                <w:szCs w:val="20"/>
                <w:lang w:eastAsia="en-GB"/>
              </w:rPr>
              <w:t xml:space="preserve">, 2019). </w:t>
            </w:r>
          </w:p>
        </w:tc>
      </w:tr>
      <w:tr w:rsidR="00F51D5B" w:rsidRPr="00514672" w14:paraId="5D1ED40F"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C07BF99"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Structure insensitive pigment index (SIPI)</w:t>
            </w:r>
          </w:p>
        </w:tc>
        <w:tc>
          <w:tcPr>
            <w:tcW w:w="2977" w:type="dxa"/>
            <w:tcBorders>
              <w:top w:val="nil"/>
              <w:left w:val="nil"/>
              <w:bottom w:val="single" w:sz="4" w:space="0" w:color="auto"/>
              <w:right w:val="single" w:sz="4" w:space="0" w:color="auto"/>
            </w:tcBorders>
            <w:shd w:val="clear" w:color="auto" w:fill="auto"/>
            <w:noWrap/>
            <w:vAlign w:val="bottom"/>
            <w:hideMark/>
          </w:tcPr>
          <w:p w14:paraId="404E088E"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Carotenoid: chlorophyll a ratio</w:t>
            </w:r>
          </w:p>
        </w:tc>
        <w:tc>
          <w:tcPr>
            <w:tcW w:w="3969" w:type="dxa"/>
            <w:tcBorders>
              <w:top w:val="nil"/>
              <w:left w:val="nil"/>
              <w:bottom w:val="single" w:sz="4" w:space="0" w:color="auto"/>
              <w:right w:val="single" w:sz="4" w:space="0" w:color="auto"/>
            </w:tcBorders>
            <w:shd w:val="clear" w:color="auto" w:fill="auto"/>
            <w:noWrap/>
            <w:vAlign w:val="bottom"/>
            <w:hideMark/>
          </w:tcPr>
          <w:p w14:paraId="0CAAFD5D"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(R800 − R445) / (R800 + R680)</w:t>
            </w:r>
          </w:p>
        </w:tc>
        <w:tc>
          <w:tcPr>
            <w:tcW w:w="3685" w:type="dxa"/>
            <w:tcBorders>
              <w:top w:val="nil"/>
              <w:left w:val="nil"/>
              <w:bottom w:val="single" w:sz="4" w:space="0" w:color="auto"/>
              <w:right w:val="single" w:sz="4" w:space="0" w:color="auto"/>
            </w:tcBorders>
            <w:shd w:val="clear" w:color="auto" w:fill="auto"/>
            <w:noWrap/>
            <w:vAlign w:val="bottom"/>
            <w:hideMark/>
          </w:tcPr>
          <w:p w14:paraId="16C6A118"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25F74E07"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2BA2216"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Pigment specific simple ratio (</w:t>
            </w:r>
            <w:proofErr w:type="spellStart"/>
            <w:r w:rsidRPr="00502F90">
              <w:rPr>
                <w:rFonts w:eastAsia="Times New Roman"/>
                <w:color w:val="000000"/>
                <w:sz w:val="20"/>
                <w:szCs w:val="20"/>
                <w:lang w:eastAsia="en-GB"/>
              </w:rPr>
              <w:t>PSSRa</w:t>
            </w:r>
            <w:proofErr w:type="spellEnd"/>
            <w:r w:rsidRPr="00502F90">
              <w:rPr>
                <w:rFonts w:eastAsia="Times New Roman"/>
                <w:color w:val="000000"/>
                <w:sz w:val="20"/>
                <w:szCs w:val="20"/>
                <w:lang w:eastAsia="en-GB"/>
              </w:rPr>
              <w:t>)</w:t>
            </w:r>
          </w:p>
        </w:tc>
        <w:tc>
          <w:tcPr>
            <w:tcW w:w="2977" w:type="dxa"/>
            <w:tcBorders>
              <w:top w:val="nil"/>
              <w:left w:val="nil"/>
              <w:bottom w:val="single" w:sz="4" w:space="0" w:color="auto"/>
              <w:right w:val="single" w:sz="4" w:space="0" w:color="auto"/>
            </w:tcBorders>
            <w:shd w:val="clear" w:color="auto" w:fill="auto"/>
            <w:noWrap/>
            <w:vAlign w:val="bottom"/>
            <w:hideMark/>
          </w:tcPr>
          <w:p w14:paraId="39BA6947"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a</w:t>
            </w:r>
          </w:p>
        </w:tc>
        <w:tc>
          <w:tcPr>
            <w:tcW w:w="3969" w:type="dxa"/>
            <w:tcBorders>
              <w:top w:val="nil"/>
              <w:left w:val="nil"/>
              <w:bottom w:val="single" w:sz="4" w:space="0" w:color="auto"/>
              <w:right w:val="single" w:sz="4" w:space="0" w:color="auto"/>
            </w:tcBorders>
            <w:shd w:val="clear" w:color="auto" w:fill="auto"/>
            <w:noWrap/>
            <w:vAlign w:val="bottom"/>
            <w:hideMark/>
          </w:tcPr>
          <w:p w14:paraId="3F65A6FB"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R800/R680</w:t>
            </w:r>
          </w:p>
        </w:tc>
        <w:tc>
          <w:tcPr>
            <w:tcW w:w="3685" w:type="dxa"/>
            <w:tcBorders>
              <w:top w:val="nil"/>
              <w:left w:val="nil"/>
              <w:bottom w:val="single" w:sz="4" w:space="0" w:color="auto"/>
              <w:right w:val="single" w:sz="4" w:space="0" w:color="auto"/>
            </w:tcBorders>
            <w:shd w:val="clear" w:color="auto" w:fill="auto"/>
            <w:noWrap/>
            <w:vAlign w:val="bottom"/>
            <w:hideMark/>
          </w:tcPr>
          <w:p w14:paraId="39C3C207"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48E61FA7" w14:textId="77777777" w:rsidTr="006C4DFD">
        <w:trPr>
          <w:trHeight w:val="341"/>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B7920F6"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Pigment specific simple ratio (</w:t>
            </w:r>
            <w:proofErr w:type="spellStart"/>
            <w:r w:rsidRPr="00502F90">
              <w:rPr>
                <w:rFonts w:eastAsia="Times New Roman"/>
                <w:color w:val="000000"/>
                <w:sz w:val="20"/>
                <w:szCs w:val="20"/>
                <w:lang w:eastAsia="en-GB"/>
              </w:rPr>
              <w:t>PSSRb</w:t>
            </w:r>
            <w:proofErr w:type="spellEnd"/>
            <w:r w:rsidRPr="00502F90">
              <w:rPr>
                <w:rFonts w:eastAsia="Times New Roman"/>
                <w:color w:val="000000"/>
                <w:sz w:val="20"/>
                <w:szCs w:val="20"/>
                <w:lang w:eastAsia="en-GB"/>
              </w:rPr>
              <w:t>)</w:t>
            </w:r>
          </w:p>
        </w:tc>
        <w:tc>
          <w:tcPr>
            <w:tcW w:w="2977" w:type="dxa"/>
            <w:tcBorders>
              <w:top w:val="nil"/>
              <w:left w:val="nil"/>
              <w:bottom w:val="single" w:sz="4" w:space="0" w:color="auto"/>
              <w:right w:val="single" w:sz="4" w:space="0" w:color="auto"/>
            </w:tcBorders>
            <w:shd w:val="clear" w:color="auto" w:fill="auto"/>
            <w:vAlign w:val="bottom"/>
            <w:hideMark/>
          </w:tcPr>
          <w:p w14:paraId="10F23C9C"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20"/>
                <w:szCs w:val="20"/>
                <w:lang w:eastAsia="en-GB"/>
              </w:rPr>
              <w:t>Chlorophyll b</w:t>
            </w:r>
          </w:p>
        </w:tc>
        <w:tc>
          <w:tcPr>
            <w:tcW w:w="3969" w:type="dxa"/>
            <w:tcBorders>
              <w:top w:val="nil"/>
              <w:left w:val="nil"/>
              <w:bottom w:val="single" w:sz="4" w:space="0" w:color="auto"/>
              <w:right w:val="single" w:sz="4" w:space="0" w:color="auto"/>
            </w:tcBorders>
            <w:shd w:val="clear" w:color="auto" w:fill="auto"/>
            <w:noWrap/>
            <w:vAlign w:val="bottom"/>
            <w:hideMark/>
          </w:tcPr>
          <w:p w14:paraId="380BEBD6"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R800/R635</w:t>
            </w:r>
          </w:p>
        </w:tc>
        <w:tc>
          <w:tcPr>
            <w:tcW w:w="3685" w:type="dxa"/>
            <w:tcBorders>
              <w:top w:val="nil"/>
              <w:left w:val="nil"/>
              <w:bottom w:val="single" w:sz="4" w:space="0" w:color="auto"/>
              <w:right w:val="single" w:sz="4" w:space="0" w:color="auto"/>
            </w:tcBorders>
            <w:shd w:val="clear" w:color="auto" w:fill="auto"/>
            <w:vAlign w:val="bottom"/>
            <w:hideMark/>
          </w:tcPr>
          <w:p w14:paraId="3C634F4D"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03A2AA88"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F592BF9"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Pigment specific simple ratio (</w:t>
            </w:r>
            <w:proofErr w:type="spellStart"/>
            <w:r w:rsidRPr="00502F90">
              <w:rPr>
                <w:rFonts w:eastAsia="Times New Roman"/>
                <w:color w:val="000000"/>
                <w:sz w:val="20"/>
                <w:szCs w:val="20"/>
                <w:lang w:eastAsia="en-GB"/>
              </w:rPr>
              <w:t>PSSRc</w:t>
            </w:r>
            <w:proofErr w:type="spellEnd"/>
            <w:r w:rsidRPr="00502F90">
              <w:rPr>
                <w:rFonts w:eastAsia="Times New Roman"/>
                <w:color w:val="000000"/>
                <w:sz w:val="20"/>
                <w:szCs w:val="20"/>
                <w:lang w:eastAsia="en-GB"/>
              </w:rPr>
              <w:t>)</w:t>
            </w:r>
          </w:p>
        </w:tc>
        <w:tc>
          <w:tcPr>
            <w:tcW w:w="2977" w:type="dxa"/>
            <w:tcBorders>
              <w:top w:val="nil"/>
              <w:left w:val="nil"/>
              <w:bottom w:val="single" w:sz="4" w:space="0" w:color="auto"/>
              <w:right w:val="single" w:sz="4" w:space="0" w:color="auto"/>
            </w:tcBorders>
            <w:shd w:val="clear" w:color="auto" w:fill="auto"/>
            <w:noWrap/>
            <w:vAlign w:val="bottom"/>
            <w:hideMark/>
          </w:tcPr>
          <w:p w14:paraId="5AF8D549"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Carotenoid</w:t>
            </w:r>
          </w:p>
        </w:tc>
        <w:tc>
          <w:tcPr>
            <w:tcW w:w="3969" w:type="dxa"/>
            <w:tcBorders>
              <w:top w:val="nil"/>
              <w:left w:val="nil"/>
              <w:bottom w:val="single" w:sz="4" w:space="0" w:color="auto"/>
              <w:right w:val="single" w:sz="4" w:space="0" w:color="auto"/>
            </w:tcBorders>
            <w:shd w:val="clear" w:color="auto" w:fill="auto"/>
            <w:noWrap/>
            <w:vAlign w:val="bottom"/>
            <w:hideMark/>
          </w:tcPr>
          <w:p w14:paraId="171B2598"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 xml:space="preserve"> R800/R470</w:t>
            </w:r>
          </w:p>
        </w:tc>
        <w:tc>
          <w:tcPr>
            <w:tcW w:w="3685" w:type="dxa"/>
            <w:tcBorders>
              <w:top w:val="nil"/>
              <w:left w:val="nil"/>
              <w:bottom w:val="single" w:sz="4" w:space="0" w:color="auto"/>
              <w:right w:val="single" w:sz="4" w:space="0" w:color="auto"/>
            </w:tcBorders>
            <w:shd w:val="clear" w:color="auto" w:fill="auto"/>
            <w:noWrap/>
            <w:vAlign w:val="bottom"/>
            <w:hideMark/>
          </w:tcPr>
          <w:p w14:paraId="077DE40E"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77D51CDF"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274D4C9"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Pigment specific normalized difference (</w:t>
            </w:r>
            <w:proofErr w:type="spellStart"/>
            <w:r w:rsidRPr="00502F90">
              <w:rPr>
                <w:rFonts w:eastAsia="Times New Roman"/>
                <w:color w:val="000000"/>
                <w:sz w:val="20"/>
                <w:szCs w:val="20"/>
                <w:lang w:eastAsia="en-GB"/>
              </w:rPr>
              <w:t>PSNDa</w:t>
            </w:r>
            <w:proofErr w:type="spellEnd"/>
            <w:r w:rsidRPr="00502F90">
              <w:rPr>
                <w:rFonts w:eastAsia="Times New Roman"/>
                <w:color w:val="000000"/>
                <w:sz w:val="20"/>
                <w:szCs w:val="20"/>
                <w:lang w:eastAsia="en-GB"/>
              </w:rPr>
              <w:t>)</w:t>
            </w:r>
          </w:p>
        </w:tc>
        <w:tc>
          <w:tcPr>
            <w:tcW w:w="2977" w:type="dxa"/>
            <w:tcBorders>
              <w:top w:val="nil"/>
              <w:left w:val="nil"/>
              <w:bottom w:val="single" w:sz="4" w:space="0" w:color="auto"/>
              <w:right w:val="single" w:sz="4" w:space="0" w:color="auto"/>
            </w:tcBorders>
            <w:shd w:val="clear" w:color="auto" w:fill="auto"/>
            <w:noWrap/>
            <w:vAlign w:val="bottom"/>
            <w:hideMark/>
          </w:tcPr>
          <w:p w14:paraId="2713F165"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a</w:t>
            </w:r>
          </w:p>
        </w:tc>
        <w:tc>
          <w:tcPr>
            <w:tcW w:w="3969" w:type="dxa"/>
            <w:tcBorders>
              <w:top w:val="nil"/>
              <w:left w:val="nil"/>
              <w:bottom w:val="single" w:sz="4" w:space="0" w:color="auto"/>
              <w:right w:val="single" w:sz="4" w:space="0" w:color="auto"/>
            </w:tcBorders>
            <w:shd w:val="clear" w:color="auto" w:fill="auto"/>
            <w:noWrap/>
            <w:vAlign w:val="bottom"/>
            <w:hideMark/>
          </w:tcPr>
          <w:p w14:paraId="43208961"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(R800 − R680) / (R800 + R680)</w:t>
            </w:r>
          </w:p>
        </w:tc>
        <w:tc>
          <w:tcPr>
            <w:tcW w:w="3685" w:type="dxa"/>
            <w:tcBorders>
              <w:top w:val="nil"/>
              <w:left w:val="nil"/>
              <w:bottom w:val="single" w:sz="4" w:space="0" w:color="auto"/>
              <w:right w:val="single" w:sz="4" w:space="0" w:color="auto"/>
            </w:tcBorders>
            <w:shd w:val="clear" w:color="auto" w:fill="auto"/>
            <w:noWrap/>
            <w:vAlign w:val="bottom"/>
            <w:hideMark/>
          </w:tcPr>
          <w:p w14:paraId="52433856"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6285B41F"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5C18ADA"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Pigment specific normalized difference (</w:t>
            </w:r>
            <w:proofErr w:type="spellStart"/>
            <w:r w:rsidRPr="00502F90">
              <w:rPr>
                <w:rFonts w:eastAsia="Times New Roman"/>
                <w:color w:val="000000"/>
                <w:sz w:val="20"/>
                <w:szCs w:val="20"/>
                <w:lang w:eastAsia="en-GB"/>
              </w:rPr>
              <w:t>PSNDb</w:t>
            </w:r>
            <w:proofErr w:type="spellEnd"/>
            <w:r w:rsidRPr="00502F90">
              <w:rPr>
                <w:rFonts w:eastAsia="Times New Roman"/>
                <w:color w:val="000000"/>
                <w:sz w:val="20"/>
                <w:szCs w:val="20"/>
                <w:lang w:eastAsia="en-GB"/>
              </w:rPr>
              <w:t>)</w:t>
            </w:r>
          </w:p>
        </w:tc>
        <w:tc>
          <w:tcPr>
            <w:tcW w:w="2977" w:type="dxa"/>
            <w:tcBorders>
              <w:top w:val="nil"/>
              <w:left w:val="nil"/>
              <w:bottom w:val="single" w:sz="4" w:space="0" w:color="auto"/>
              <w:right w:val="single" w:sz="4" w:space="0" w:color="auto"/>
            </w:tcBorders>
            <w:shd w:val="clear" w:color="auto" w:fill="auto"/>
            <w:noWrap/>
            <w:vAlign w:val="bottom"/>
            <w:hideMark/>
          </w:tcPr>
          <w:p w14:paraId="2CF8A024"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b</w:t>
            </w:r>
          </w:p>
        </w:tc>
        <w:tc>
          <w:tcPr>
            <w:tcW w:w="3969" w:type="dxa"/>
            <w:tcBorders>
              <w:top w:val="nil"/>
              <w:left w:val="nil"/>
              <w:bottom w:val="single" w:sz="4" w:space="0" w:color="auto"/>
              <w:right w:val="single" w:sz="4" w:space="0" w:color="auto"/>
            </w:tcBorders>
            <w:shd w:val="clear" w:color="auto" w:fill="auto"/>
            <w:noWrap/>
            <w:vAlign w:val="bottom"/>
            <w:hideMark/>
          </w:tcPr>
          <w:p w14:paraId="592461D7"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(R800 − R635) / (R800 + R635)</w:t>
            </w:r>
          </w:p>
        </w:tc>
        <w:tc>
          <w:tcPr>
            <w:tcW w:w="3685" w:type="dxa"/>
            <w:tcBorders>
              <w:top w:val="nil"/>
              <w:left w:val="nil"/>
              <w:bottom w:val="single" w:sz="4" w:space="0" w:color="auto"/>
              <w:right w:val="single" w:sz="4" w:space="0" w:color="auto"/>
            </w:tcBorders>
            <w:shd w:val="clear" w:color="auto" w:fill="auto"/>
            <w:noWrap/>
            <w:vAlign w:val="bottom"/>
            <w:hideMark/>
          </w:tcPr>
          <w:p w14:paraId="63CA49FF"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6B19D3AF"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E5BE619"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Pigment specific normalized difference (</w:t>
            </w:r>
            <w:proofErr w:type="spellStart"/>
            <w:r w:rsidRPr="00502F90">
              <w:rPr>
                <w:rFonts w:eastAsia="Times New Roman"/>
                <w:color w:val="000000"/>
                <w:sz w:val="20"/>
                <w:szCs w:val="20"/>
                <w:lang w:eastAsia="en-GB"/>
              </w:rPr>
              <w:t>PSNDc</w:t>
            </w:r>
            <w:proofErr w:type="spellEnd"/>
            <w:r w:rsidRPr="00502F90">
              <w:rPr>
                <w:rFonts w:eastAsia="Times New Roman"/>
                <w:color w:val="000000"/>
                <w:sz w:val="20"/>
                <w:szCs w:val="20"/>
                <w:lang w:eastAsia="en-GB"/>
              </w:rPr>
              <w:t>)</w:t>
            </w:r>
          </w:p>
        </w:tc>
        <w:tc>
          <w:tcPr>
            <w:tcW w:w="2977" w:type="dxa"/>
            <w:tcBorders>
              <w:top w:val="nil"/>
              <w:left w:val="nil"/>
              <w:bottom w:val="single" w:sz="4" w:space="0" w:color="auto"/>
              <w:right w:val="single" w:sz="4" w:space="0" w:color="auto"/>
            </w:tcBorders>
            <w:shd w:val="clear" w:color="auto" w:fill="auto"/>
            <w:noWrap/>
            <w:vAlign w:val="bottom"/>
            <w:hideMark/>
          </w:tcPr>
          <w:p w14:paraId="669728F1"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Carotenoid</w:t>
            </w:r>
          </w:p>
        </w:tc>
        <w:tc>
          <w:tcPr>
            <w:tcW w:w="3969" w:type="dxa"/>
            <w:tcBorders>
              <w:top w:val="nil"/>
              <w:left w:val="nil"/>
              <w:bottom w:val="single" w:sz="4" w:space="0" w:color="auto"/>
              <w:right w:val="single" w:sz="4" w:space="0" w:color="auto"/>
            </w:tcBorders>
            <w:shd w:val="clear" w:color="auto" w:fill="auto"/>
            <w:noWrap/>
            <w:vAlign w:val="bottom"/>
            <w:hideMark/>
          </w:tcPr>
          <w:p w14:paraId="500A99EA"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(R800 − R470) / (R800 + R470)</w:t>
            </w:r>
          </w:p>
        </w:tc>
        <w:tc>
          <w:tcPr>
            <w:tcW w:w="3685" w:type="dxa"/>
            <w:tcBorders>
              <w:top w:val="nil"/>
              <w:left w:val="nil"/>
              <w:bottom w:val="single" w:sz="4" w:space="0" w:color="auto"/>
              <w:right w:val="single" w:sz="4" w:space="0" w:color="auto"/>
            </w:tcBorders>
            <w:shd w:val="clear" w:color="auto" w:fill="auto"/>
            <w:noWrap/>
            <w:vAlign w:val="bottom"/>
            <w:hideMark/>
          </w:tcPr>
          <w:p w14:paraId="41BF8338"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30623BCB"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8DAC055"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Anthocyanin reflectance index (ARI)</w:t>
            </w:r>
          </w:p>
        </w:tc>
        <w:tc>
          <w:tcPr>
            <w:tcW w:w="2977" w:type="dxa"/>
            <w:tcBorders>
              <w:top w:val="nil"/>
              <w:left w:val="nil"/>
              <w:bottom w:val="single" w:sz="4" w:space="0" w:color="auto"/>
              <w:right w:val="single" w:sz="4" w:space="0" w:color="auto"/>
            </w:tcBorders>
            <w:shd w:val="clear" w:color="auto" w:fill="auto"/>
            <w:noWrap/>
            <w:vAlign w:val="bottom"/>
            <w:hideMark/>
          </w:tcPr>
          <w:p w14:paraId="5B115C1D"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Anthocyanin</w:t>
            </w:r>
          </w:p>
        </w:tc>
        <w:tc>
          <w:tcPr>
            <w:tcW w:w="3969" w:type="dxa"/>
            <w:tcBorders>
              <w:top w:val="nil"/>
              <w:left w:val="nil"/>
              <w:bottom w:val="single" w:sz="4" w:space="0" w:color="auto"/>
              <w:right w:val="single" w:sz="4" w:space="0" w:color="auto"/>
            </w:tcBorders>
            <w:shd w:val="clear" w:color="auto" w:fill="auto"/>
            <w:noWrap/>
            <w:vAlign w:val="bottom"/>
            <w:hideMark/>
          </w:tcPr>
          <w:p w14:paraId="44079934"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1/R550 − 1/R700</w:t>
            </w:r>
          </w:p>
        </w:tc>
        <w:tc>
          <w:tcPr>
            <w:tcW w:w="3685" w:type="dxa"/>
            <w:tcBorders>
              <w:top w:val="nil"/>
              <w:left w:val="nil"/>
              <w:bottom w:val="single" w:sz="4" w:space="0" w:color="auto"/>
              <w:right w:val="single" w:sz="4" w:space="0" w:color="auto"/>
            </w:tcBorders>
            <w:shd w:val="clear" w:color="auto" w:fill="auto"/>
            <w:noWrap/>
            <w:vAlign w:val="bottom"/>
            <w:hideMark/>
          </w:tcPr>
          <w:p w14:paraId="728D4378"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1D390F89"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39CB57C"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Modified chlorophyll absorption integral (</w:t>
            </w:r>
            <w:proofErr w:type="spellStart"/>
            <w:r w:rsidRPr="00502F90">
              <w:rPr>
                <w:rFonts w:eastAsia="Times New Roman"/>
                <w:color w:val="000000"/>
                <w:sz w:val="20"/>
                <w:szCs w:val="20"/>
                <w:lang w:eastAsia="en-GB"/>
              </w:rPr>
              <w:t>mCAI</w:t>
            </w:r>
            <w:proofErr w:type="spellEnd"/>
            <w:r w:rsidRPr="00502F90">
              <w:rPr>
                <w:rFonts w:eastAsia="Times New Roman"/>
                <w:color w:val="000000"/>
                <w:sz w:val="20"/>
                <w:szCs w:val="20"/>
                <w:lang w:eastAsia="en-GB"/>
              </w:rPr>
              <w:t>)</w:t>
            </w:r>
          </w:p>
        </w:tc>
        <w:tc>
          <w:tcPr>
            <w:tcW w:w="2977" w:type="dxa"/>
            <w:tcBorders>
              <w:top w:val="nil"/>
              <w:left w:val="nil"/>
              <w:bottom w:val="single" w:sz="4" w:space="0" w:color="auto"/>
              <w:right w:val="single" w:sz="4" w:space="0" w:color="auto"/>
            </w:tcBorders>
            <w:shd w:val="clear" w:color="auto" w:fill="auto"/>
            <w:noWrap/>
            <w:vAlign w:val="bottom"/>
            <w:hideMark/>
          </w:tcPr>
          <w:p w14:paraId="6DEB2E9C"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content</w:t>
            </w:r>
          </w:p>
        </w:tc>
        <w:tc>
          <w:tcPr>
            <w:tcW w:w="3969" w:type="dxa"/>
            <w:tcBorders>
              <w:top w:val="nil"/>
              <w:left w:val="nil"/>
              <w:bottom w:val="single" w:sz="4" w:space="0" w:color="auto"/>
              <w:right w:val="single" w:sz="4" w:space="0" w:color="auto"/>
            </w:tcBorders>
            <w:shd w:val="clear" w:color="auto" w:fill="auto"/>
            <w:noWrap/>
            <w:vAlign w:val="bottom"/>
            <w:hideMark/>
          </w:tcPr>
          <w:p w14:paraId="72680B55"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(R545 + R752)/2 × (752 − 545) − (∑545 − 752 (1.158 × R))</w:t>
            </w:r>
          </w:p>
        </w:tc>
        <w:tc>
          <w:tcPr>
            <w:tcW w:w="3685" w:type="dxa"/>
            <w:tcBorders>
              <w:top w:val="nil"/>
              <w:left w:val="nil"/>
              <w:bottom w:val="single" w:sz="4" w:space="0" w:color="auto"/>
              <w:right w:val="single" w:sz="4" w:space="0" w:color="auto"/>
            </w:tcBorders>
            <w:shd w:val="clear" w:color="auto" w:fill="auto"/>
            <w:noWrap/>
            <w:vAlign w:val="bottom"/>
            <w:hideMark/>
          </w:tcPr>
          <w:p w14:paraId="1C87B50A"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47962AAF"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115B883"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Red edge position (REP)</w:t>
            </w:r>
          </w:p>
        </w:tc>
        <w:tc>
          <w:tcPr>
            <w:tcW w:w="2977" w:type="dxa"/>
            <w:tcBorders>
              <w:top w:val="nil"/>
              <w:left w:val="nil"/>
              <w:bottom w:val="single" w:sz="4" w:space="0" w:color="auto"/>
              <w:right w:val="single" w:sz="4" w:space="0" w:color="auto"/>
            </w:tcBorders>
            <w:shd w:val="clear" w:color="auto" w:fill="auto"/>
            <w:noWrap/>
            <w:vAlign w:val="bottom"/>
            <w:hideMark/>
          </w:tcPr>
          <w:p w14:paraId="295446D8"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 xml:space="preserve">Inflection </w:t>
            </w:r>
            <w:proofErr w:type="gramStart"/>
            <w:r w:rsidRPr="00502F90">
              <w:rPr>
                <w:rFonts w:eastAsia="Times New Roman"/>
                <w:color w:val="000000"/>
                <w:sz w:val="20"/>
                <w:szCs w:val="20"/>
                <w:lang w:eastAsia="en-GB"/>
              </w:rPr>
              <w:t>point</w:t>
            </w:r>
            <w:proofErr w:type="gramEnd"/>
            <w:r w:rsidRPr="00502F90">
              <w:rPr>
                <w:rFonts w:eastAsia="Times New Roman"/>
                <w:color w:val="000000"/>
                <w:sz w:val="20"/>
                <w:szCs w:val="20"/>
                <w:lang w:eastAsia="en-GB"/>
              </w:rPr>
              <w:t xml:space="preserve"> red edge</w:t>
            </w:r>
          </w:p>
        </w:tc>
        <w:tc>
          <w:tcPr>
            <w:tcW w:w="3969" w:type="dxa"/>
            <w:tcBorders>
              <w:top w:val="nil"/>
              <w:left w:val="nil"/>
              <w:bottom w:val="single" w:sz="4" w:space="0" w:color="auto"/>
              <w:right w:val="single" w:sz="4" w:space="0" w:color="auto"/>
            </w:tcBorders>
            <w:shd w:val="clear" w:color="auto" w:fill="auto"/>
            <w:noWrap/>
            <w:vAlign w:val="bottom"/>
            <w:hideMark/>
          </w:tcPr>
          <w:p w14:paraId="212E8A5D"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700 + ((40 · (RRE−R700))/(R740- R700)</w:t>
            </w:r>
          </w:p>
        </w:tc>
        <w:tc>
          <w:tcPr>
            <w:tcW w:w="3685" w:type="dxa"/>
            <w:tcBorders>
              <w:top w:val="nil"/>
              <w:left w:val="nil"/>
              <w:bottom w:val="single" w:sz="4" w:space="0" w:color="auto"/>
              <w:right w:val="single" w:sz="4" w:space="0" w:color="auto"/>
            </w:tcBorders>
            <w:shd w:val="clear" w:color="auto" w:fill="auto"/>
            <w:noWrap/>
            <w:vAlign w:val="bottom"/>
            <w:hideMark/>
          </w:tcPr>
          <w:p w14:paraId="117EC69D"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68BF3E91"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66F05782"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 xml:space="preserve">Plant </w:t>
            </w:r>
            <w:proofErr w:type="spellStart"/>
            <w:r w:rsidRPr="00502F90">
              <w:rPr>
                <w:rFonts w:eastAsia="Times New Roman"/>
                <w:color w:val="000000"/>
                <w:sz w:val="20"/>
                <w:szCs w:val="20"/>
                <w:lang w:eastAsia="en-GB"/>
              </w:rPr>
              <w:t>sensecence</w:t>
            </w:r>
            <w:proofErr w:type="spellEnd"/>
            <w:r w:rsidRPr="00502F90">
              <w:rPr>
                <w:rFonts w:eastAsia="Times New Roman"/>
                <w:color w:val="000000"/>
                <w:sz w:val="20"/>
                <w:szCs w:val="20"/>
                <w:lang w:eastAsia="en-GB"/>
              </w:rPr>
              <w:t xml:space="preserve"> index (PSRI)</w:t>
            </w:r>
          </w:p>
        </w:tc>
        <w:tc>
          <w:tcPr>
            <w:tcW w:w="2977" w:type="dxa"/>
            <w:tcBorders>
              <w:top w:val="nil"/>
              <w:left w:val="nil"/>
              <w:bottom w:val="single" w:sz="4" w:space="0" w:color="auto"/>
              <w:right w:val="single" w:sz="4" w:space="0" w:color="auto"/>
            </w:tcBorders>
            <w:shd w:val="clear" w:color="auto" w:fill="auto"/>
            <w:noWrap/>
            <w:vAlign w:val="bottom"/>
            <w:hideMark/>
          </w:tcPr>
          <w:p w14:paraId="2D5A118F"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Plant senescence</w:t>
            </w:r>
          </w:p>
        </w:tc>
        <w:tc>
          <w:tcPr>
            <w:tcW w:w="3969" w:type="dxa"/>
            <w:tcBorders>
              <w:top w:val="nil"/>
              <w:left w:val="nil"/>
              <w:bottom w:val="single" w:sz="4" w:space="0" w:color="auto"/>
              <w:right w:val="single" w:sz="4" w:space="0" w:color="auto"/>
            </w:tcBorders>
            <w:shd w:val="clear" w:color="auto" w:fill="auto"/>
            <w:noWrap/>
            <w:vAlign w:val="bottom"/>
            <w:hideMark/>
          </w:tcPr>
          <w:p w14:paraId="73607409"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(R680 − R500) /R750</w:t>
            </w:r>
          </w:p>
        </w:tc>
        <w:tc>
          <w:tcPr>
            <w:tcW w:w="3685" w:type="dxa"/>
            <w:tcBorders>
              <w:top w:val="nil"/>
              <w:left w:val="nil"/>
              <w:bottom w:val="single" w:sz="4" w:space="0" w:color="auto"/>
              <w:right w:val="single" w:sz="4" w:space="0" w:color="auto"/>
            </w:tcBorders>
            <w:shd w:val="clear" w:color="auto" w:fill="auto"/>
            <w:noWrap/>
            <w:vAlign w:val="bottom"/>
            <w:hideMark/>
          </w:tcPr>
          <w:p w14:paraId="56507C59"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654756BE"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BD03185"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Water index (WI)</w:t>
            </w:r>
          </w:p>
        </w:tc>
        <w:tc>
          <w:tcPr>
            <w:tcW w:w="2977" w:type="dxa"/>
            <w:tcBorders>
              <w:top w:val="nil"/>
              <w:left w:val="nil"/>
              <w:bottom w:val="single" w:sz="4" w:space="0" w:color="auto"/>
              <w:right w:val="single" w:sz="4" w:space="0" w:color="auto"/>
            </w:tcBorders>
            <w:shd w:val="clear" w:color="auto" w:fill="auto"/>
            <w:noWrap/>
            <w:vAlign w:val="bottom"/>
            <w:hideMark/>
          </w:tcPr>
          <w:p w14:paraId="4D0883EC"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Water content</w:t>
            </w:r>
          </w:p>
        </w:tc>
        <w:tc>
          <w:tcPr>
            <w:tcW w:w="3969" w:type="dxa"/>
            <w:tcBorders>
              <w:top w:val="nil"/>
              <w:left w:val="nil"/>
              <w:bottom w:val="single" w:sz="4" w:space="0" w:color="auto"/>
              <w:right w:val="single" w:sz="4" w:space="0" w:color="auto"/>
            </w:tcBorders>
            <w:shd w:val="clear" w:color="auto" w:fill="auto"/>
            <w:noWrap/>
            <w:vAlign w:val="bottom"/>
            <w:hideMark/>
          </w:tcPr>
          <w:p w14:paraId="5AB9CEF2"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R900/R970</w:t>
            </w:r>
          </w:p>
        </w:tc>
        <w:tc>
          <w:tcPr>
            <w:tcW w:w="3685" w:type="dxa"/>
            <w:tcBorders>
              <w:top w:val="nil"/>
              <w:left w:val="nil"/>
              <w:bottom w:val="single" w:sz="4" w:space="0" w:color="auto"/>
              <w:right w:val="single" w:sz="4" w:space="0" w:color="auto"/>
            </w:tcBorders>
            <w:shd w:val="clear" w:color="auto" w:fill="auto"/>
            <w:noWrap/>
            <w:vAlign w:val="bottom"/>
            <w:hideMark/>
          </w:tcPr>
          <w:p w14:paraId="25450E6E"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6DBEBD06"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7CD7AD7B"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Optimized soil adjusted vegetation index (OSAVI)</w:t>
            </w:r>
          </w:p>
        </w:tc>
        <w:tc>
          <w:tcPr>
            <w:tcW w:w="2977" w:type="dxa"/>
            <w:tcBorders>
              <w:top w:val="nil"/>
              <w:left w:val="nil"/>
              <w:bottom w:val="single" w:sz="4" w:space="0" w:color="auto"/>
              <w:right w:val="single" w:sz="4" w:space="0" w:color="auto"/>
            </w:tcBorders>
            <w:shd w:val="clear" w:color="auto" w:fill="auto"/>
            <w:noWrap/>
            <w:vAlign w:val="bottom"/>
            <w:hideMark/>
          </w:tcPr>
          <w:p w14:paraId="79274E8D"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16"/>
                <w:szCs w:val="16"/>
                <w:lang w:eastAsia="en-GB"/>
              </w:rPr>
              <w:t>Biomass with soil adjustment factor</w:t>
            </w:r>
          </w:p>
        </w:tc>
        <w:tc>
          <w:tcPr>
            <w:tcW w:w="3969" w:type="dxa"/>
            <w:tcBorders>
              <w:top w:val="nil"/>
              <w:left w:val="nil"/>
              <w:bottom w:val="single" w:sz="4" w:space="0" w:color="auto"/>
              <w:right w:val="single" w:sz="4" w:space="0" w:color="auto"/>
            </w:tcBorders>
            <w:shd w:val="clear" w:color="auto" w:fill="auto"/>
            <w:noWrap/>
            <w:vAlign w:val="bottom"/>
            <w:hideMark/>
          </w:tcPr>
          <w:p w14:paraId="73FD75A0"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((1+0.169) · (R800−R670))/( R800+R670+0.16)</w:t>
            </w:r>
          </w:p>
        </w:tc>
        <w:tc>
          <w:tcPr>
            <w:tcW w:w="3685" w:type="dxa"/>
            <w:tcBorders>
              <w:top w:val="nil"/>
              <w:left w:val="nil"/>
              <w:bottom w:val="single" w:sz="4" w:space="0" w:color="auto"/>
              <w:right w:val="single" w:sz="4" w:space="0" w:color="auto"/>
            </w:tcBorders>
            <w:shd w:val="clear" w:color="auto" w:fill="auto"/>
            <w:noWrap/>
            <w:vAlign w:val="bottom"/>
            <w:hideMark/>
          </w:tcPr>
          <w:p w14:paraId="5D966572"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01B6C97B"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9667DA0"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Modified chlorophyll absorption reflectance index (MCARI)</w:t>
            </w:r>
          </w:p>
        </w:tc>
        <w:tc>
          <w:tcPr>
            <w:tcW w:w="2977" w:type="dxa"/>
            <w:tcBorders>
              <w:top w:val="nil"/>
              <w:left w:val="nil"/>
              <w:bottom w:val="single" w:sz="4" w:space="0" w:color="auto"/>
              <w:right w:val="single" w:sz="4" w:space="0" w:color="auto"/>
            </w:tcBorders>
            <w:shd w:val="clear" w:color="auto" w:fill="auto"/>
            <w:noWrap/>
            <w:vAlign w:val="bottom"/>
            <w:hideMark/>
          </w:tcPr>
          <w:p w14:paraId="7BEE3312"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content</w:t>
            </w:r>
          </w:p>
        </w:tc>
        <w:tc>
          <w:tcPr>
            <w:tcW w:w="3969" w:type="dxa"/>
            <w:tcBorders>
              <w:top w:val="nil"/>
              <w:left w:val="nil"/>
              <w:bottom w:val="single" w:sz="4" w:space="0" w:color="auto"/>
              <w:right w:val="single" w:sz="4" w:space="0" w:color="auto"/>
            </w:tcBorders>
            <w:shd w:val="clear" w:color="auto" w:fill="auto"/>
            <w:noWrap/>
            <w:vAlign w:val="bottom"/>
            <w:hideMark/>
          </w:tcPr>
          <w:p w14:paraId="7C2A3278"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[(R700-R670)-0.2(R700-R550)*(R700/R670)</w:t>
            </w:r>
          </w:p>
        </w:tc>
        <w:tc>
          <w:tcPr>
            <w:tcW w:w="3685" w:type="dxa"/>
            <w:tcBorders>
              <w:top w:val="nil"/>
              <w:left w:val="nil"/>
              <w:bottom w:val="single" w:sz="4" w:space="0" w:color="auto"/>
              <w:right w:val="single" w:sz="4" w:space="0" w:color="auto"/>
            </w:tcBorders>
            <w:shd w:val="clear" w:color="auto" w:fill="auto"/>
            <w:noWrap/>
            <w:vAlign w:val="bottom"/>
            <w:hideMark/>
          </w:tcPr>
          <w:p w14:paraId="79DF2C63"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70E99D77"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5C5C1C5E" w14:textId="77777777" w:rsidR="00F51D5B" w:rsidRPr="00502F90" w:rsidRDefault="00F51D5B" w:rsidP="006C4DFD">
            <w:pPr>
              <w:spacing w:after="0" w:line="240" w:lineRule="auto"/>
              <w:rPr>
                <w:rFonts w:eastAsia="Times New Roman"/>
                <w:color w:val="000000"/>
                <w:sz w:val="20"/>
                <w:szCs w:val="20"/>
                <w:lang w:eastAsia="en-GB"/>
              </w:rPr>
            </w:pPr>
            <w:proofErr w:type="spellStart"/>
            <w:r w:rsidRPr="00502F90">
              <w:rPr>
                <w:rFonts w:eastAsia="Times New Roman"/>
                <w:color w:val="000000"/>
                <w:sz w:val="20"/>
                <w:szCs w:val="20"/>
                <w:lang w:eastAsia="en-GB"/>
              </w:rPr>
              <w:t>SumGREEN</w:t>
            </w:r>
            <w:proofErr w:type="spellEnd"/>
            <w:r w:rsidRPr="00502F90">
              <w:rPr>
                <w:rFonts w:eastAsia="Times New Roman"/>
                <w:color w:val="000000"/>
                <w:sz w:val="20"/>
                <w:szCs w:val="20"/>
                <w:lang w:eastAsia="en-GB"/>
              </w:rPr>
              <w:t xml:space="preserve"> index (SG)</w:t>
            </w:r>
          </w:p>
        </w:tc>
        <w:tc>
          <w:tcPr>
            <w:tcW w:w="2977" w:type="dxa"/>
            <w:tcBorders>
              <w:top w:val="nil"/>
              <w:left w:val="nil"/>
              <w:bottom w:val="single" w:sz="4" w:space="0" w:color="auto"/>
              <w:right w:val="single" w:sz="4" w:space="0" w:color="auto"/>
            </w:tcBorders>
            <w:shd w:val="clear" w:color="auto" w:fill="auto"/>
            <w:noWrap/>
            <w:vAlign w:val="bottom"/>
            <w:hideMark/>
          </w:tcPr>
          <w:p w14:paraId="54B93431"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Green reflectance</w:t>
            </w:r>
          </w:p>
        </w:tc>
        <w:tc>
          <w:tcPr>
            <w:tcW w:w="3969" w:type="dxa"/>
            <w:tcBorders>
              <w:top w:val="nil"/>
              <w:left w:val="nil"/>
              <w:bottom w:val="single" w:sz="4" w:space="0" w:color="auto"/>
              <w:right w:val="single" w:sz="4" w:space="0" w:color="auto"/>
            </w:tcBorders>
            <w:shd w:val="clear" w:color="auto" w:fill="auto"/>
            <w:noWrap/>
            <w:vAlign w:val="bottom"/>
            <w:hideMark/>
          </w:tcPr>
          <w:p w14:paraId="601417D0" w14:textId="77777777" w:rsidR="00F51D5B" w:rsidRPr="00502F90" w:rsidRDefault="00F51D5B" w:rsidP="006C4DFD">
            <w:pPr>
              <w:spacing w:after="0" w:line="240" w:lineRule="auto"/>
              <w:rPr>
                <w:rFonts w:eastAsia="Times New Roman"/>
                <w:color w:val="000000"/>
                <w:sz w:val="16"/>
                <w:szCs w:val="16"/>
                <w:lang w:eastAsia="en-GB"/>
              </w:rPr>
            </w:pPr>
            <w:proofErr w:type="spellStart"/>
            <w:r w:rsidRPr="00502F90">
              <w:rPr>
                <w:rFonts w:eastAsia="Times New Roman"/>
                <w:color w:val="000000"/>
                <w:sz w:val="16"/>
                <w:szCs w:val="16"/>
                <w:lang w:eastAsia="en-GB"/>
              </w:rPr>
              <w:t>av</w:t>
            </w:r>
            <w:proofErr w:type="spellEnd"/>
            <w:r w:rsidRPr="00502F90">
              <w:rPr>
                <w:rFonts w:eastAsia="Times New Roman"/>
                <w:color w:val="000000"/>
                <w:sz w:val="16"/>
                <w:szCs w:val="16"/>
                <w:lang w:eastAsia="en-GB"/>
              </w:rPr>
              <w:t xml:space="preserve"> R500 : R600</w:t>
            </w:r>
          </w:p>
        </w:tc>
        <w:tc>
          <w:tcPr>
            <w:tcW w:w="3685" w:type="dxa"/>
            <w:tcBorders>
              <w:top w:val="nil"/>
              <w:left w:val="nil"/>
              <w:bottom w:val="single" w:sz="4" w:space="0" w:color="auto"/>
              <w:right w:val="single" w:sz="4" w:space="0" w:color="auto"/>
            </w:tcBorders>
            <w:shd w:val="clear" w:color="auto" w:fill="auto"/>
            <w:noWrap/>
            <w:vAlign w:val="bottom"/>
            <w:hideMark/>
          </w:tcPr>
          <w:p w14:paraId="7DE2627F"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159825A6"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D4ADDD5" w14:textId="77777777" w:rsidR="00F51D5B" w:rsidRPr="00502F90" w:rsidRDefault="00F51D5B" w:rsidP="006C4DFD">
            <w:pPr>
              <w:spacing w:after="0" w:line="240" w:lineRule="auto"/>
              <w:rPr>
                <w:rFonts w:eastAsia="Times New Roman"/>
                <w:color w:val="000000"/>
                <w:sz w:val="20"/>
                <w:szCs w:val="20"/>
                <w:lang w:eastAsia="en-GB"/>
              </w:rPr>
            </w:pPr>
            <w:proofErr w:type="spellStart"/>
            <w:r w:rsidRPr="00502F90">
              <w:rPr>
                <w:rFonts w:eastAsia="Times New Roman"/>
                <w:color w:val="000000"/>
                <w:sz w:val="20"/>
                <w:szCs w:val="20"/>
                <w:lang w:eastAsia="en-GB"/>
              </w:rPr>
              <w:t>SumVIS</w:t>
            </w:r>
            <w:proofErr w:type="spellEnd"/>
            <w:r w:rsidRPr="00502F90">
              <w:rPr>
                <w:rFonts w:eastAsia="Times New Roman"/>
                <w:color w:val="000000"/>
                <w:sz w:val="20"/>
                <w:szCs w:val="20"/>
                <w:lang w:eastAsia="en-GB"/>
              </w:rPr>
              <w:t xml:space="preserve"> index (SV)</w:t>
            </w:r>
          </w:p>
        </w:tc>
        <w:tc>
          <w:tcPr>
            <w:tcW w:w="2977" w:type="dxa"/>
            <w:tcBorders>
              <w:top w:val="nil"/>
              <w:left w:val="nil"/>
              <w:bottom w:val="single" w:sz="4" w:space="0" w:color="auto"/>
              <w:right w:val="single" w:sz="4" w:space="0" w:color="auto"/>
            </w:tcBorders>
            <w:shd w:val="clear" w:color="auto" w:fill="auto"/>
            <w:vAlign w:val="bottom"/>
            <w:hideMark/>
          </w:tcPr>
          <w:p w14:paraId="4C2D1B1B"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20"/>
                <w:szCs w:val="20"/>
                <w:lang w:eastAsia="en-GB"/>
              </w:rPr>
              <w:t>VIS reflectance</w:t>
            </w:r>
          </w:p>
        </w:tc>
        <w:tc>
          <w:tcPr>
            <w:tcW w:w="3969" w:type="dxa"/>
            <w:tcBorders>
              <w:top w:val="nil"/>
              <w:left w:val="nil"/>
              <w:bottom w:val="single" w:sz="4" w:space="0" w:color="auto"/>
              <w:right w:val="single" w:sz="4" w:space="0" w:color="auto"/>
            </w:tcBorders>
            <w:shd w:val="clear" w:color="auto" w:fill="auto"/>
            <w:noWrap/>
            <w:vAlign w:val="bottom"/>
            <w:hideMark/>
          </w:tcPr>
          <w:p w14:paraId="7975B5C5" w14:textId="77777777" w:rsidR="00F51D5B" w:rsidRPr="00502F90" w:rsidRDefault="00F51D5B" w:rsidP="006C4DFD">
            <w:pPr>
              <w:spacing w:after="0" w:line="240" w:lineRule="auto"/>
              <w:rPr>
                <w:rFonts w:eastAsia="Times New Roman"/>
                <w:color w:val="000000"/>
                <w:sz w:val="16"/>
                <w:szCs w:val="16"/>
                <w:lang w:eastAsia="en-GB"/>
              </w:rPr>
            </w:pPr>
            <w:proofErr w:type="spellStart"/>
            <w:r w:rsidRPr="00502F90">
              <w:rPr>
                <w:rFonts w:eastAsia="Times New Roman"/>
                <w:color w:val="000000"/>
                <w:sz w:val="16"/>
                <w:szCs w:val="16"/>
                <w:lang w:eastAsia="en-GB"/>
              </w:rPr>
              <w:t>av</w:t>
            </w:r>
            <w:proofErr w:type="spellEnd"/>
            <w:r w:rsidRPr="00502F90">
              <w:rPr>
                <w:rFonts w:eastAsia="Times New Roman"/>
                <w:color w:val="000000"/>
                <w:sz w:val="16"/>
                <w:szCs w:val="16"/>
                <w:lang w:eastAsia="en-GB"/>
              </w:rPr>
              <w:t xml:space="preserve"> 400 : R600</w:t>
            </w:r>
          </w:p>
        </w:tc>
        <w:tc>
          <w:tcPr>
            <w:tcW w:w="3685" w:type="dxa"/>
            <w:tcBorders>
              <w:top w:val="nil"/>
              <w:left w:val="nil"/>
              <w:bottom w:val="single" w:sz="4" w:space="0" w:color="auto"/>
              <w:right w:val="single" w:sz="4" w:space="0" w:color="auto"/>
            </w:tcBorders>
            <w:shd w:val="clear" w:color="auto" w:fill="auto"/>
            <w:noWrap/>
            <w:vAlign w:val="bottom"/>
            <w:hideMark/>
          </w:tcPr>
          <w:p w14:paraId="33CB340A"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3AAE5D98" w14:textId="77777777" w:rsidTr="006C4DFD">
        <w:trPr>
          <w:trHeight w:val="300"/>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8E905C2"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Blue/Green index (BIG2)</w:t>
            </w:r>
          </w:p>
        </w:tc>
        <w:tc>
          <w:tcPr>
            <w:tcW w:w="2977" w:type="dxa"/>
            <w:tcBorders>
              <w:top w:val="nil"/>
              <w:left w:val="nil"/>
              <w:bottom w:val="single" w:sz="4" w:space="0" w:color="auto"/>
              <w:right w:val="single" w:sz="4" w:space="0" w:color="auto"/>
            </w:tcBorders>
            <w:shd w:val="clear" w:color="auto" w:fill="auto"/>
            <w:noWrap/>
            <w:vAlign w:val="bottom"/>
            <w:hideMark/>
          </w:tcPr>
          <w:p w14:paraId="6E8E9CA5"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content</w:t>
            </w:r>
          </w:p>
        </w:tc>
        <w:tc>
          <w:tcPr>
            <w:tcW w:w="3969" w:type="dxa"/>
            <w:tcBorders>
              <w:top w:val="nil"/>
              <w:left w:val="nil"/>
              <w:bottom w:val="single" w:sz="4" w:space="0" w:color="auto"/>
              <w:right w:val="single" w:sz="4" w:space="0" w:color="auto"/>
            </w:tcBorders>
            <w:shd w:val="clear" w:color="auto" w:fill="auto"/>
            <w:noWrap/>
            <w:vAlign w:val="bottom"/>
            <w:hideMark/>
          </w:tcPr>
          <w:p w14:paraId="701C567B"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R450/R550</w:t>
            </w:r>
          </w:p>
        </w:tc>
        <w:tc>
          <w:tcPr>
            <w:tcW w:w="3685" w:type="dxa"/>
            <w:tcBorders>
              <w:top w:val="nil"/>
              <w:left w:val="nil"/>
              <w:bottom w:val="single" w:sz="4" w:space="0" w:color="auto"/>
              <w:right w:val="single" w:sz="4" w:space="0" w:color="auto"/>
            </w:tcBorders>
            <w:shd w:val="clear" w:color="auto" w:fill="auto"/>
            <w:noWrap/>
            <w:vAlign w:val="bottom"/>
            <w:hideMark/>
          </w:tcPr>
          <w:p w14:paraId="0A2EA64C"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w:t>
            </w:r>
            <w:proofErr w:type="spellStart"/>
            <w:r w:rsidRPr="00502F90">
              <w:rPr>
                <w:rFonts w:eastAsia="Times New Roman"/>
                <w:color w:val="auto"/>
                <w:sz w:val="20"/>
                <w:szCs w:val="20"/>
                <w:lang w:eastAsia="en-GB"/>
              </w:rPr>
              <w:t>Mahlein</w:t>
            </w:r>
            <w:proofErr w:type="spellEnd"/>
            <w:r w:rsidRPr="00502F90">
              <w:rPr>
                <w:rFonts w:eastAsia="Times New Roman"/>
                <w:color w:val="auto"/>
                <w:sz w:val="20"/>
                <w:szCs w:val="20"/>
                <w:lang w:eastAsia="en-GB"/>
              </w:rPr>
              <w:t xml:space="preserve">, 2011)  </w:t>
            </w:r>
          </w:p>
        </w:tc>
      </w:tr>
      <w:tr w:rsidR="00F51D5B" w:rsidRPr="00514672" w14:paraId="460D8FBA" w14:textId="77777777" w:rsidTr="006C4DFD">
        <w:trPr>
          <w:trHeight w:val="300"/>
          <w:jc w:val="center"/>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95B99"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w:t>
            </w:r>
            <w:proofErr w:type="spellStart"/>
            <w:r w:rsidRPr="00502F90">
              <w:rPr>
                <w:rFonts w:eastAsia="Times New Roman"/>
                <w:color w:val="000000"/>
                <w:sz w:val="20"/>
                <w:szCs w:val="20"/>
                <w:lang w:eastAsia="en-GB"/>
              </w:rPr>
              <w:t>mNDblue</w:t>
            </w:r>
            <w:proofErr w:type="spellEnd"/>
            <w:r w:rsidRPr="00502F90">
              <w:rPr>
                <w:rFonts w:eastAsia="Times New Roman"/>
                <w:color w:val="000000"/>
                <w:sz w:val="20"/>
                <w:szCs w:val="20"/>
                <w:lang w:eastAsia="en-GB"/>
              </w:rPr>
              <w:t>)</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F4BCC14" w14:textId="77777777" w:rsidR="00F51D5B" w:rsidRPr="00502F90" w:rsidRDefault="00F51D5B" w:rsidP="006C4DFD">
            <w:pPr>
              <w:spacing w:after="0" w:line="240" w:lineRule="auto"/>
              <w:rPr>
                <w:rFonts w:eastAsia="Times New Roman"/>
                <w:color w:val="000000"/>
                <w:sz w:val="20"/>
                <w:szCs w:val="20"/>
                <w:lang w:eastAsia="en-GB"/>
              </w:rPr>
            </w:pPr>
            <w:r w:rsidRPr="00502F90">
              <w:rPr>
                <w:rFonts w:eastAsia="Times New Roman"/>
                <w:color w:val="000000"/>
                <w:sz w:val="20"/>
                <w:szCs w:val="20"/>
                <w:lang w:eastAsia="en-GB"/>
              </w:rPr>
              <w:t>Chlorophyll content</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49E110C1" w14:textId="77777777" w:rsidR="00F51D5B" w:rsidRPr="00502F90" w:rsidRDefault="00F51D5B" w:rsidP="006C4DFD">
            <w:pPr>
              <w:spacing w:after="0" w:line="240" w:lineRule="auto"/>
              <w:rPr>
                <w:rFonts w:eastAsia="Times New Roman"/>
                <w:color w:val="000000"/>
                <w:sz w:val="16"/>
                <w:szCs w:val="16"/>
                <w:lang w:eastAsia="en-GB"/>
              </w:rPr>
            </w:pPr>
            <w:r w:rsidRPr="00502F90">
              <w:rPr>
                <w:rFonts w:eastAsia="Times New Roman"/>
                <w:color w:val="000000"/>
                <w:sz w:val="16"/>
                <w:szCs w:val="16"/>
                <w:lang w:eastAsia="en-GB"/>
              </w:rPr>
              <w:t>(R450-R730)/(R450+R850)</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5A4C8EC2" w14:textId="77777777" w:rsidR="00F51D5B" w:rsidRPr="00502F90" w:rsidRDefault="00F51D5B" w:rsidP="006C4DFD">
            <w:pPr>
              <w:spacing w:after="0" w:line="240" w:lineRule="auto"/>
              <w:rPr>
                <w:rFonts w:eastAsia="Times New Roman"/>
                <w:color w:val="auto"/>
                <w:sz w:val="20"/>
                <w:szCs w:val="20"/>
                <w:lang w:eastAsia="en-GB"/>
              </w:rPr>
            </w:pPr>
            <w:r w:rsidRPr="00502F90">
              <w:rPr>
                <w:rFonts w:eastAsia="Times New Roman"/>
                <w:color w:val="auto"/>
                <w:sz w:val="20"/>
                <w:szCs w:val="20"/>
                <w:lang w:eastAsia="en-GB"/>
              </w:rPr>
              <w:t xml:space="preserve">(Jay </w:t>
            </w:r>
            <w:r w:rsidRPr="00502F90">
              <w:rPr>
                <w:rFonts w:eastAsia="Times New Roman"/>
                <w:i/>
                <w:iCs/>
                <w:color w:val="auto"/>
                <w:sz w:val="20"/>
                <w:szCs w:val="20"/>
                <w:lang w:eastAsia="en-GB"/>
              </w:rPr>
              <w:t>et al,</w:t>
            </w:r>
            <w:r w:rsidRPr="00502F90">
              <w:rPr>
                <w:rFonts w:eastAsia="Times New Roman"/>
                <w:color w:val="auto"/>
                <w:sz w:val="20"/>
                <w:szCs w:val="20"/>
                <w:lang w:eastAsia="en-GB"/>
              </w:rPr>
              <w:t xml:space="preserve"> 2017)</w:t>
            </w:r>
          </w:p>
        </w:tc>
      </w:tr>
    </w:tbl>
    <w:p w14:paraId="114FB7F4" w14:textId="77777777" w:rsidR="00F51D5B" w:rsidRDefault="00F51D5B" w:rsidP="00F51D5B">
      <w:pPr>
        <w:sectPr w:rsidR="00F51D5B" w:rsidSect="00BD62BB">
          <w:pgSz w:w="16838" w:h="11906" w:orient="landscape"/>
          <w:pgMar w:top="1021" w:right="1440" w:bottom="1077" w:left="1134" w:header="709" w:footer="709" w:gutter="0"/>
          <w:cols w:space="708"/>
          <w:docGrid w:linePitch="360"/>
        </w:sectPr>
      </w:pPr>
    </w:p>
    <w:p w14:paraId="3A50B5E7" w14:textId="30B4EAB6" w:rsidR="00F51D5B" w:rsidRDefault="004F0D75" w:rsidP="004F0D75">
      <w:pPr>
        <w:pStyle w:val="Heading1"/>
      </w:pPr>
      <w:bookmarkStart w:id="47" w:name="_Toc122613791"/>
      <w:r>
        <w:lastRenderedPageBreak/>
        <w:t>4</w:t>
      </w:r>
      <w:r w:rsidR="00F51D5B">
        <w:t>. Results to date</w:t>
      </w:r>
      <w:bookmarkEnd w:id="47"/>
    </w:p>
    <w:p w14:paraId="455F237A" w14:textId="4F5DE602" w:rsidR="00F51D5B" w:rsidRPr="002B061E" w:rsidRDefault="004F0D75" w:rsidP="004F0D75">
      <w:pPr>
        <w:pStyle w:val="Heading2"/>
      </w:pPr>
      <w:bookmarkStart w:id="48" w:name="_Toc122613792"/>
      <w:r>
        <w:t>4</w:t>
      </w:r>
      <w:r w:rsidR="00F51D5B" w:rsidRPr="002B061E">
        <w:t xml:space="preserve">.1 </w:t>
      </w:r>
      <w:r w:rsidR="00F51D5B">
        <w:t>Canopy cover</w:t>
      </w:r>
      <w:bookmarkEnd w:id="48"/>
    </w:p>
    <w:p w14:paraId="10711388" w14:textId="5FF83147" w:rsidR="00D15CA7" w:rsidRDefault="00D15CA7" w:rsidP="00D15CA7">
      <w:r w:rsidRPr="00B4540A">
        <w:t>Canopy images w</w:t>
      </w:r>
      <w:r>
        <w:t xml:space="preserve">ere taken fortnightly, however in some cases weather or equipment problems prevented data collection. From 1 June through to 28 June there was a continual increase in canopy cover as the plants established. A significant loss in canopy occurred from the end of June due to the drought conditions seen from June to </w:t>
      </w:r>
      <w:del w:id="49" w:author="Debbie Sparkes (staff)" w:date="2022-12-19T15:46:00Z">
        <w:r w:rsidR="000E6403" w:rsidDel="00F3103C">
          <w:delText xml:space="preserve"> </w:delText>
        </w:r>
      </w:del>
      <w:r w:rsidR="000E6403">
        <w:t xml:space="preserve">early </w:t>
      </w:r>
      <w:r>
        <w:t>August. For example, July</w:t>
      </w:r>
      <w:r w:rsidR="00596C24">
        <w:t xml:space="preserve"> and August</w:t>
      </w:r>
      <w:r>
        <w:t xml:space="preserve"> saw a </w:t>
      </w:r>
      <w:r w:rsidR="00596C24">
        <w:t>combined</w:t>
      </w:r>
      <w:r>
        <w:t xml:space="preserve"> rainfall of </w:t>
      </w:r>
      <w:r w:rsidR="00EA47C5">
        <w:t>44</w:t>
      </w:r>
      <w:r>
        <w:t xml:space="preserve">.8 mm compared to the </w:t>
      </w:r>
      <w:r w:rsidR="00B01DA9">
        <w:t>103.8</w:t>
      </w:r>
      <w:r>
        <w:t xml:space="preserve"> mm of the previous year recorded by the onsite met office station. Canopy recovery has occurred since the 19 August and has continued to date. To date there has been no significant differences between canopy cover for variety or treatment. </w:t>
      </w:r>
    </w:p>
    <w:p w14:paraId="671FDE3E" w14:textId="77777777" w:rsidR="00F51D5B" w:rsidRDefault="00F51D5B" w:rsidP="00F51D5B">
      <w:r>
        <w:rPr>
          <w:noProof/>
        </w:rPr>
        <mc:AlternateContent>
          <mc:Choice Requires="wps">
            <w:drawing>
              <wp:inline distT="0" distB="0" distL="0" distR="0" wp14:anchorId="1B933660" wp14:editId="316D80F5">
                <wp:extent cx="5600700" cy="4381500"/>
                <wp:effectExtent l="0" t="0" r="19050" b="19050"/>
                <wp:docPr id="16" name="Text Box 16"/>
                <wp:cNvGraphicFramePr/>
                <a:graphic xmlns:a="http://schemas.openxmlformats.org/drawingml/2006/main">
                  <a:graphicData uri="http://schemas.microsoft.com/office/word/2010/wordprocessingShape">
                    <wps:wsp>
                      <wps:cNvSpPr txBox="1"/>
                      <wps:spPr>
                        <a:xfrm>
                          <a:off x="0" y="0"/>
                          <a:ext cx="5600700" cy="4381500"/>
                        </a:xfrm>
                        <a:prstGeom prst="rect">
                          <a:avLst/>
                        </a:prstGeom>
                        <a:solidFill>
                          <a:schemeClr val="lt1"/>
                        </a:solidFill>
                        <a:ln w="6350">
                          <a:solidFill>
                            <a:prstClr val="black"/>
                          </a:solidFill>
                        </a:ln>
                      </wps:spPr>
                      <wps:txbx>
                        <w:txbxContent>
                          <w:p w14:paraId="7F12EE79" w14:textId="77777777" w:rsidR="00F51D5B" w:rsidRDefault="00F51D5B" w:rsidP="00F51D5B">
                            <w:r>
                              <w:rPr>
                                <w:noProof/>
                              </w:rPr>
                              <w:drawing>
                                <wp:inline distT="0" distB="0" distL="0" distR="0" wp14:anchorId="138CD3D8" wp14:editId="1CA7BB58">
                                  <wp:extent cx="5198110" cy="3775075"/>
                                  <wp:effectExtent l="0" t="0" r="2540" b="15875"/>
                                  <wp:docPr id="20" name="Chart 20">
                                    <a:extLst xmlns:a="http://schemas.openxmlformats.org/drawingml/2006/main">
                                      <a:ext uri="{FF2B5EF4-FFF2-40B4-BE49-F238E27FC236}">
                                        <a16:creationId xmlns:a16="http://schemas.microsoft.com/office/drawing/2014/main" id="{4DCBE039-7790-883F-7911-6FE075F62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53941E" w14:textId="3186EB85" w:rsidR="00F51D5B" w:rsidRDefault="00F51D5B" w:rsidP="00F51D5B">
                            <w:r w:rsidRPr="006574B8">
                              <w:rPr>
                                <w:b/>
                                <w:bCs/>
                              </w:rPr>
                              <w:t xml:space="preserve">Figure </w:t>
                            </w:r>
                            <w:r w:rsidR="00BE487D">
                              <w:rPr>
                                <w:b/>
                                <w:bCs/>
                              </w:rPr>
                              <w:t>1</w:t>
                            </w:r>
                            <w:r w:rsidR="009A0503">
                              <w:rPr>
                                <w:b/>
                                <w:bCs/>
                              </w:rPr>
                              <w:t>2</w:t>
                            </w:r>
                            <w:r>
                              <w:t>: Canopy cover of Sutton Bonington field trial plots June-October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933660" id="Text Box 16" o:spid="_x0000_s1037" type="#_x0000_t202" style="width:441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" fillcolor="white [3201]" strokeweight=".5pt">
                <v:textbox>
                  <w:txbxContent>
                    <w:p w14:paraId="7F12EE79" w14:textId="77777777" w:rsidR="00F51D5B" w:rsidRDefault="00F51D5B" w:rsidP="00F51D5B">
                      <w:r>
                        <w:rPr>
                          <w:noProof/>
                        </w:rPr>
                        <w:drawing>
                          <wp:inline distT="0" distB="0" distL="0" distR="0" wp14:anchorId="138CD3D8" wp14:editId="1CA7BB58">
                            <wp:extent cx="5198110" cy="3775075"/>
                            <wp:effectExtent l="0" t="0" r="2540" b="15875"/>
                            <wp:docPr id="20" name="Chart 20">
                              <a:extLst xmlns:a="http://schemas.openxmlformats.org/drawingml/2006/main">
                                <a:ext uri="{FF2B5EF4-FFF2-40B4-BE49-F238E27FC236}">
                                  <a16:creationId xmlns:a16="http://schemas.microsoft.com/office/drawing/2014/main" id="{4DCBE039-7790-883F-7911-6FE075F62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53941E" w14:textId="3186EB85" w:rsidR="00F51D5B" w:rsidRDefault="00F51D5B" w:rsidP="00F51D5B">
                      <w:r w:rsidRPr="006574B8">
                        <w:rPr>
                          <w:b/>
                          <w:bCs/>
                        </w:rPr>
                        <w:t xml:space="preserve">Figure </w:t>
                      </w:r>
                      <w:r w:rsidR="00BE487D">
                        <w:rPr>
                          <w:b/>
                          <w:bCs/>
                        </w:rPr>
                        <w:t>1</w:t>
                      </w:r>
                      <w:r w:rsidR="009A0503">
                        <w:rPr>
                          <w:b/>
                          <w:bCs/>
                        </w:rPr>
                        <w:t>2</w:t>
                      </w:r>
                      <w:r>
                        <w:t>: Canopy cover of Sutton Bonington field trial plots June-October 2022.</w:t>
                      </w:r>
                    </w:p>
                  </w:txbxContent>
                </v:textbox>
                <w10:anchorlock/>
              </v:shape>
            </w:pict>
          </mc:Fallback>
        </mc:AlternateContent>
      </w:r>
    </w:p>
    <w:p w14:paraId="4C9DEDE1" w14:textId="77777777" w:rsidR="00F51D5B" w:rsidRDefault="00F51D5B" w:rsidP="00F51D5B">
      <w:pPr>
        <w:rPr>
          <w:b/>
          <w:bCs/>
        </w:rPr>
      </w:pPr>
    </w:p>
    <w:p w14:paraId="61BBA628" w14:textId="77777777" w:rsidR="00F51D5B" w:rsidRDefault="00F51D5B" w:rsidP="00F51D5B">
      <w:pPr>
        <w:rPr>
          <w:b/>
          <w:bCs/>
        </w:rPr>
      </w:pPr>
    </w:p>
    <w:p w14:paraId="76E22911" w14:textId="77777777" w:rsidR="00F51D5B" w:rsidRDefault="00F51D5B" w:rsidP="00F51D5B">
      <w:pPr>
        <w:rPr>
          <w:b/>
          <w:bCs/>
        </w:rPr>
      </w:pPr>
    </w:p>
    <w:p w14:paraId="5D4E5787" w14:textId="77777777" w:rsidR="00F51D5B" w:rsidRDefault="00F51D5B" w:rsidP="00F51D5B">
      <w:pPr>
        <w:rPr>
          <w:b/>
          <w:bCs/>
        </w:rPr>
      </w:pPr>
    </w:p>
    <w:p w14:paraId="2180B4AE" w14:textId="77777777" w:rsidR="00F51D5B" w:rsidRDefault="00F51D5B" w:rsidP="00F51D5B">
      <w:pPr>
        <w:rPr>
          <w:b/>
          <w:bCs/>
        </w:rPr>
      </w:pPr>
    </w:p>
    <w:p w14:paraId="61A03A7F" w14:textId="77777777" w:rsidR="00F51D5B" w:rsidRDefault="00F51D5B" w:rsidP="00F51D5B">
      <w:pPr>
        <w:rPr>
          <w:b/>
          <w:bCs/>
        </w:rPr>
      </w:pPr>
    </w:p>
    <w:p w14:paraId="5AF0F852" w14:textId="77777777" w:rsidR="00F51D5B" w:rsidRDefault="00F51D5B" w:rsidP="00F51D5B">
      <w:pPr>
        <w:rPr>
          <w:b/>
          <w:bCs/>
        </w:rPr>
      </w:pPr>
    </w:p>
    <w:p w14:paraId="697347FD" w14:textId="1C49EDA2" w:rsidR="00F51D5B" w:rsidRDefault="004F0D75" w:rsidP="004F0D75">
      <w:pPr>
        <w:pStyle w:val="Heading2"/>
      </w:pPr>
      <w:bookmarkStart w:id="50" w:name="_Toc122613793"/>
      <w:r>
        <w:lastRenderedPageBreak/>
        <w:t>4</w:t>
      </w:r>
      <w:r w:rsidR="00F51D5B" w:rsidRPr="00E70DF6">
        <w:t xml:space="preserve">.2 </w:t>
      </w:r>
      <w:r w:rsidR="00F51D5B">
        <w:t>Disease scoring</w:t>
      </w:r>
      <w:bookmarkEnd w:id="50"/>
    </w:p>
    <w:p w14:paraId="069DABD3" w14:textId="77777777" w:rsidR="00F51D5B" w:rsidRPr="001B0819" w:rsidRDefault="00F51D5B" w:rsidP="00F51D5B">
      <w:r w:rsidRPr="001B0819">
        <w:t xml:space="preserve">Disease scoring </w:t>
      </w:r>
      <w:r>
        <w:t xml:space="preserve">identified powdery mildew, rust and cercospora in the trial. </w:t>
      </w:r>
    </w:p>
    <w:p w14:paraId="69D57B3E" w14:textId="4628BE29" w:rsidR="00F51D5B" w:rsidRPr="00E056F3" w:rsidRDefault="004F0D75" w:rsidP="004F0D75">
      <w:pPr>
        <w:pStyle w:val="Heading3"/>
      </w:pPr>
      <w:bookmarkStart w:id="51" w:name="_Toc122613794"/>
      <w:r>
        <w:t>4</w:t>
      </w:r>
      <w:r w:rsidR="00F51D5B" w:rsidRPr="00E056F3">
        <w:t>.2.1 Powdery mildew</w:t>
      </w:r>
      <w:bookmarkEnd w:id="51"/>
    </w:p>
    <w:p w14:paraId="3DE5DF34" w14:textId="24F87338" w:rsidR="00F51D5B" w:rsidRPr="00CF1EDE" w:rsidRDefault="00F51D5B" w:rsidP="00F51D5B">
      <w:r>
        <w:t>Powdery mildew was present in the field from 27</w:t>
      </w:r>
      <w:r>
        <w:rPr>
          <w:vertAlign w:val="superscript"/>
        </w:rPr>
        <w:t xml:space="preserve"> </w:t>
      </w:r>
      <w:r>
        <w:t xml:space="preserve">July, this declined and was absent by September due to leaf loss caused by drought (Figure </w:t>
      </w:r>
      <w:r w:rsidR="00C719A5">
        <w:t>1</w:t>
      </w:r>
      <w:r w:rsidR="009A0503">
        <w:t>2</w:t>
      </w:r>
      <w:r>
        <w:t xml:space="preserve">). There was no significant difference between treatment and variety.  </w:t>
      </w:r>
    </w:p>
    <w:p w14:paraId="36B09406" w14:textId="77777777" w:rsidR="00F51D5B" w:rsidRDefault="00F51D5B" w:rsidP="00F51D5B">
      <w:pPr>
        <w:rPr>
          <w:b/>
          <w:bCs/>
        </w:rPr>
      </w:pPr>
      <w:r>
        <w:rPr>
          <w:b/>
          <w:bCs/>
          <w:noProof/>
        </w:rPr>
        <mc:AlternateContent>
          <mc:Choice Requires="wps">
            <w:drawing>
              <wp:inline distT="0" distB="0" distL="0" distR="0" wp14:anchorId="189D32E3" wp14:editId="61B5F220">
                <wp:extent cx="5331125" cy="3234906"/>
                <wp:effectExtent l="0" t="0" r="22225" b="22860"/>
                <wp:docPr id="24" name="Text Box 24"/>
                <wp:cNvGraphicFramePr/>
                <a:graphic xmlns:a="http://schemas.openxmlformats.org/drawingml/2006/main">
                  <a:graphicData uri="http://schemas.microsoft.com/office/word/2010/wordprocessingShape">
                    <wps:wsp>
                      <wps:cNvSpPr txBox="1"/>
                      <wps:spPr>
                        <a:xfrm>
                          <a:off x="0" y="0"/>
                          <a:ext cx="5331125" cy="3234906"/>
                        </a:xfrm>
                        <a:prstGeom prst="rect">
                          <a:avLst/>
                        </a:prstGeom>
                        <a:solidFill>
                          <a:schemeClr val="lt1"/>
                        </a:solidFill>
                        <a:ln w="6350">
                          <a:solidFill>
                            <a:prstClr val="black"/>
                          </a:solidFill>
                        </a:ln>
                      </wps:spPr>
                      <wps:txbx>
                        <w:txbxContent>
                          <w:p w14:paraId="69CAE972" w14:textId="266C82F7" w:rsidR="00F51D5B" w:rsidRPr="00164520" w:rsidRDefault="00F51D5B" w:rsidP="00F51D5B">
                            <w:r>
                              <w:rPr>
                                <w:noProof/>
                              </w:rPr>
                              <w:drawing>
                                <wp:inline distT="0" distB="0" distL="0" distR="0" wp14:anchorId="1EF0EED1" wp14:editId="1C069614">
                                  <wp:extent cx="5072380" cy="2731063"/>
                                  <wp:effectExtent l="0" t="0" r="13970" b="12700"/>
                                  <wp:docPr id="27" name="Chart 27">
                                    <a:extLst xmlns:a="http://schemas.openxmlformats.org/drawingml/2006/main">
                                      <a:ext uri="{FF2B5EF4-FFF2-40B4-BE49-F238E27FC236}">
                                        <a16:creationId xmlns:a16="http://schemas.microsoft.com/office/drawing/2014/main" id="{418DAA4D-B5B4-992D-EF31-E44DF71AC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b/>
                                <w:bCs/>
                              </w:rPr>
                              <w:t xml:space="preserve">Figure </w:t>
                            </w:r>
                            <w:r w:rsidR="00F87DB9">
                              <w:rPr>
                                <w:b/>
                                <w:bCs/>
                              </w:rPr>
                              <w:t>1</w:t>
                            </w:r>
                            <w:r w:rsidR="009A0503">
                              <w:rPr>
                                <w:b/>
                                <w:bCs/>
                              </w:rPr>
                              <w:t>3</w:t>
                            </w:r>
                            <w:r>
                              <w:rPr>
                                <w:b/>
                                <w:bCs/>
                              </w:rPr>
                              <w:t xml:space="preserve">: </w:t>
                            </w:r>
                            <w:r>
                              <w:t xml:space="preserve">Powdery Mildew levels across variety in Sutton Bonington field trial 2022.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9D32E3" id="Text Box 24" o:spid="_x0000_s1038" type="#_x0000_t202" style="width:419.75pt;height:25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" fillcolor="white [3201]" strokeweight=".5pt">
                <v:textbox>
                  <w:txbxContent>
                    <w:p w14:paraId="69CAE972" w14:textId="266C82F7" w:rsidR="00F51D5B" w:rsidRPr="00164520" w:rsidRDefault="00F51D5B" w:rsidP="00F51D5B">
                      <w:r>
                        <w:rPr>
                          <w:noProof/>
                        </w:rPr>
                        <w:drawing>
                          <wp:inline distT="0" distB="0" distL="0" distR="0" wp14:anchorId="1EF0EED1" wp14:editId="1C069614">
                            <wp:extent cx="5072380" cy="2731063"/>
                            <wp:effectExtent l="0" t="0" r="13970" b="12700"/>
                            <wp:docPr id="27" name="Chart 27">
                              <a:extLst xmlns:a="http://schemas.openxmlformats.org/drawingml/2006/main">
                                <a:ext uri="{FF2B5EF4-FFF2-40B4-BE49-F238E27FC236}">
                                  <a16:creationId xmlns:a16="http://schemas.microsoft.com/office/drawing/2014/main" id="{418DAA4D-B5B4-992D-EF31-E44DF71AC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b/>
                          <w:bCs/>
                        </w:rPr>
                        <w:t xml:space="preserve">Figure </w:t>
                      </w:r>
                      <w:r w:rsidR="00F87DB9">
                        <w:rPr>
                          <w:b/>
                          <w:bCs/>
                        </w:rPr>
                        <w:t>1</w:t>
                      </w:r>
                      <w:r w:rsidR="009A0503">
                        <w:rPr>
                          <w:b/>
                          <w:bCs/>
                        </w:rPr>
                        <w:t>3</w:t>
                      </w:r>
                      <w:r>
                        <w:rPr>
                          <w:b/>
                          <w:bCs/>
                        </w:rPr>
                        <w:t xml:space="preserve">: </w:t>
                      </w:r>
                      <w:r>
                        <w:t xml:space="preserve">Powdery Mildew levels across variety in Sutton Bonington field trial 2022. </w:t>
                      </w:r>
                    </w:p>
                  </w:txbxContent>
                </v:textbox>
                <w10:anchorlock/>
              </v:shape>
            </w:pict>
          </mc:Fallback>
        </mc:AlternateContent>
      </w:r>
    </w:p>
    <w:p w14:paraId="2F2B849F" w14:textId="77777777" w:rsidR="00F51D5B" w:rsidRDefault="00F51D5B" w:rsidP="00F51D5B">
      <w:pPr>
        <w:rPr>
          <w:b/>
          <w:bCs/>
        </w:rPr>
      </w:pPr>
      <w:r>
        <w:rPr>
          <w:b/>
          <w:bCs/>
          <w:noProof/>
        </w:rPr>
        <mc:AlternateContent>
          <mc:Choice Requires="wps">
            <w:drawing>
              <wp:inline distT="0" distB="0" distL="0" distR="0" wp14:anchorId="1C16904A" wp14:editId="28AA387B">
                <wp:extent cx="5339751" cy="3486150"/>
                <wp:effectExtent l="0" t="0" r="13335" b="19050"/>
                <wp:docPr id="23" name="Text Box 23"/>
                <wp:cNvGraphicFramePr/>
                <a:graphic xmlns:a="http://schemas.openxmlformats.org/drawingml/2006/main">
                  <a:graphicData uri="http://schemas.microsoft.com/office/word/2010/wordprocessingShape">
                    <wps:wsp>
                      <wps:cNvSpPr txBox="1"/>
                      <wps:spPr>
                        <a:xfrm>
                          <a:off x="0" y="0"/>
                          <a:ext cx="5339751" cy="3486150"/>
                        </a:xfrm>
                        <a:prstGeom prst="rect">
                          <a:avLst/>
                        </a:prstGeom>
                        <a:solidFill>
                          <a:schemeClr val="lt1"/>
                        </a:solidFill>
                        <a:ln w="6350">
                          <a:solidFill>
                            <a:prstClr val="black"/>
                          </a:solidFill>
                        </a:ln>
                      </wps:spPr>
                      <wps:txbx>
                        <w:txbxContent>
                          <w:p w14:paraId="43B8420D" w14:textId="44DA344D" w:rsidR="00F51D5B" w:rsidRPr="00164520" w:rsidRDefault="00F51D5B" w:rsidP="00F51D5B">
                            <w:r>
                              <w:rPr>
                                <w:noProof/>
                              </w:rPr>
                              <w:drawing>
                                <wp:inline distT="0" distB="0" distL="0" distR="0" wp14:anchorId="1D50FE27" wp14:editId="4732E20E">
                                  <wp:extent cx="4810125" cy="2828925"/>
                                  <wp:effectExtent l="0" t="0" r="9525" b="9525"/>
                                  <wp:docPr id="26" name="Chart 26">
                                    <a:extLst xmlns:a="http://schemas.openxmlformats.org/drawingml/2006/main">
                                      <a:ext uri="{FF2B5EF4-FFF2-40B4-BE49-F238E27FC236}">
                                        <a16:creationId xmlns:a16="http://schemas.microsoft.com/office/drawing/2014/main" id="{B162575B-593D-D9AF-77F6-B099B13BE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b/>
                                <w:bCs/>
                              </w:rPr>
                              <w:t xml:space="preserve">Figure </w:t>
                            </w:r>
                            <w:r w:rsidR="00F87DB9">
                              <w:rPr>
                                <w:b/>
                                <w:bCs/>
                              </w:rPr>
                              <w:t>1</w:t>
                            </w:r>
                            <w:r w:rsidR="009A0503">
                              <w:rPr>
                                <w:b/>
                                <w:bCs/>
                              </w:rPr>
                              <w:t>4</w:t>
                            </w:r>
                            <w:r>
                              <w:rPr>
                                <w:b/>
                                <w:bCs/>
                              </w:rPr>
                              <w:t xml:space="preserve">: </w:t>
                            </w:r>
                            <w:r>
                              <w:t xml:space="preserve">Powdery Mildew levels across treatments in Sutton Bonington field trial 2022. </w:t>
                            </w:r>
                            <w:r w:rsidRPr="00136394">
                              <w:t>Treatments: 0= control, 1= Azole, 2= SDHI, 3= Azole+ SDHI, 4= Azole+ Strobilurin, 5= Azole+ Strobilurin.</w:t>
                            </w:r>
                          </w:p>
                          <w:p w14:paraId="0ECABCD3" w14:textId="77777777" w:rsidR="00F51D5B" w:rsidRDefault="00F51D5B" w:rsidP="00F51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16904A" id="Text Box 23" o:spid="_x0000_s1039" type="#_x0000_t202" style="width:420.45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61OgIAAIU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" fillcolor="white [3201]" strokeweight=".5pt">
                <v:textbox>
                  <w:txbxContent>
                    <w:p w14:paraId="43B8420D" w14:textId="44DA344D" w:rsidR="00F51D5B" w:rsidRPr="00164520" w:rsidRDefault="00F51D5B" w:rsidP="00F51D5B">
                      <w:r>
                        <w:rPr>
                          <w:noProof/>
                        </w:rPr>
                        <w:drawing>
                          <wp:inline distT="0" distB="0" distL="0" distR="0" wp14:anchorId="1D50FE27" wp14:editId="4732E20E">
                            <wp:extent cx="4810125" cy="2828925"/>
                            <wp:effectExtent l="0" t="0" r="9525" b="9525"/>
                            <wp:docPr id="26" name="Chart 26">
                              <a:extLst xmlns:a="http://schemas.openxmlformats.org/drawingml/2006/main">
                                <a:ext uri="{FF2B5EF4-FFF2-40B4-BE49-F238E27FC236}">
                                  <a16:creationId xmlns:a16="http://schemas.microsoft.com/office/drawing/2014/main" id="{B162575B-593D-D9AF-77F6-B099B13BE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b/>
                          <w:bCs/>
                        </w:rPr>
                        <w:t xml:space="preserve">Figure </w:t>
                      </w:r>
                      <w:r w:rsidR="00F87DB9">
                        <w:rPr>
                          <w:b/>
                          <w:bCs/>
                        </w:rPr>
                        <w:t>1</w:t>
                      </w:r>
                      <w:r w:rsidR="009A0503">
                        <w:rPr>
                          <w:b/>
                          <w:bCs/>
                        </w:rPr>
                        <w:t>4</w:t>
                      </w:r>
                      <w:r>
                        <w:rPr>
                          <w:b/>
                          <w:bCs/>
                        </w:rPr>
                        <w:t xml:space="preserve">: </w:t>
                      </w:r>
                      <w:r>
                        <w:t xml:space="preserve">Powdery Mildew levels across treatments in Sutton Bonington field trial 2022. </w:t>
                      </w:r>
                      <w:r w:rsidRPr="00136394">
                        <w:t>Treatments: 0= control, 1= Azole, 2= SDHI, 3= Azole+ SDHI, 4= Azole+ Strobilurin, 5= Azole+ Strobilurin.</w:t>
                      </w:r>
                    </w:p>
                    <w:p w14:paraId="0ECABCD3" w14:textId="77777777" w:rsidR="00F51D5B" w:rsidRDefault="00F51D5B" w:rsidP="00F51D5B"/>
                  </w:txbxContent>
                </v:textbox>
                <w10:anchorlock/>
              </v:shape>
            </w:pict>
          </mc:Fallback>
        </mc:AlternateContent>
      </w:r>
    </w:p>
    <w:p w14:paraId="31609F77" w14:textId="77777777" w:rsidR="004D640E" w:rsidRDefault="004D640E" w:rsidP="004F0D75">
      <w:pPr>
        <w:pStyle w:val="Heading3"/>
      </w:pPr>
    </w:p>
    <w:p w14:paraId="0A6534EE" w14:textId="20F35069" w:rsidR="00F51D5B" w:rsidRDefault="004F0D75" w:rsidP="004F0D75">
      <w:pPr>
        <w:pStyle w:val="Heading3"/>
      </w:pPr>
      <w:bookmarkStart w:id="52" w:name="_Toc122613795"/>
      <w:r>
        <w:lastRenderedPageBreak/>
        <w:t>4</w:t>
      </w:r>
      <w:r w:rsidR="00F51D5B" w:rsidRPr="00E056F3">
        <w:t>.2.2 Rust</w:t>
      </w:r>
      <w:bookmarkEnd w:id="52"/>
    </w:p>
    <w:p w14:paraId="448C8F4B" w14:textId="2B5C73BD" w:rsidR="00482B10" w:rsidRPr="000E7533" w:rsidRDefault="00F51D5B" w:rsidP="00482B10">
      <w:r>
        <w:t>Rust was first seen in the field on 8 August and has increased since (Figures 1</w:t>
      </w:r>
      <w:r w:rsidR="009A0503">
        <w:t>5</w:t>
      </w:r>
      <w:r>
        <w:t xml:space="preserve"> &amp; 1</w:t>
      </w:r>
      <w:r w:rsidR="009A0503">
        <w:t>6</w:t>
      </w:r>
      <w:r>
        <w:t>). From 11 October, the control plots had higher levels of rust than the treated plots (Figure 1</w:t>
      </w:r>
      <w:r w:rsidR="009A0503">
        <w:t>5</w:t>
      </w:r>
      <w:r>
        <w:t>). Differences between varieties became significant from 17 October with BTS1140 showing higher levels than the Advena, Kortessa and alternate varieties (Figure 1</w:t>
      </w:r>
      <w:r w:rsidR="009A0503">
        <w:t>6</w:t>
      </w:r>
      <w:r>
        <w:t>). There was a significant interaction between treatment and variety on the 24 October</w:t>
      </w:r>
      <w:r w:rsidR="0099320F">
        <w:t xml:space="preserve"> where the plots w</w:t>
      </w:r>
      <w:r w:rsidR="002B76FD">
        <w:t>i</w:t>
      </w:r>
      <w:r w:rsidR="0099320F">
        <w:t xml:space="preserve">th both BTS1140 and </w:t>
      </w:r>
      <w:r w:rsidR="002B76FD">
        <w:t xml:space="preserve">no fungicide treatment were significantly higher in </w:t>
      </w:r>
      <w:r w:rsidR="00251F3E">
        <w:t>r</w:t>
      </w:r>
      <w:r w:rsidR="002B76FD">
        <w:t xml:space="preserve">ust levels than other combinations. </w:t>
      </w:r>
      <w:r w:rsidR="002D14D8">
        <w:rPr>
          <w:noProof/>
        </w:rPr>
        <mc:AlternateContent>
          <mc:Choice Requires="wps">
            <w:drawing>
              <wp:inline distT="0" distB="0" distL="0" distR="0" wp14:anchorId="339E8BF9" wp14:editId="215C4F96">
                <wp:extent cx="6368415" cy="3476846"/>
                <wp:effectExtent l="0" t="0" r="13335" b="28575"/>
                <wp:docPr id="28" name="Text Box 28"/>
                <wp:cNvGraphicFramePr/>
                <a:graphic xmlns:a="http://schemas.openxmlformats.org/drawingml/2006/main">
                  <a:graphicData uri="http://schemas.microsoft.com/office/word/2010/wordprocessingShape">
                    <wps:wsp>
                      <wps:cNvSpPr txBox="1"/>
                      <wps:spPr>
                        <a:xfrm>
                          <a:off x="0" y="0"/>
                          <a:ext cx="6368415" cy="3476846"/>
                        </a:xfrm>
                        <a:prstGeom prst="rect">
                          <a:avLst/>
                        </a:prstGeom>
                        <a:solidFill>
                          <a:schemeClr val="lt1"/>
                        </a:solidFill>
                        <a:ln w="6350">
                          <a:solidFill>
                            <a:prstClr val="black"/>
                          </a:solidFill>
                        </a:ln>
                      </wps:spPr>
                      <wps:txbx>
                        <w:txbxContent>
                          <w:p w14:paraId="6AF7E85D" w14:textId="50B68B1C" w:rsidR="002D14D8" w:rsidRDefault="00F3143E" w:rsidP="002D14D8">
                            <w:r>
                              <w:rPr>
                                <w:noProof/>
                              </w:rPr>
                              <w:drawing>
                                <wp:inline distT="0" distB="0" distL="0" distR="0" wp14:anchorId="06039415" wp14:editId="0B1BAB36">
                                  <wp:extent cx="6156251" cy="2902585"/>
                                  <wp:effectExtent l="0" t="0" r="16510" b="12065"/>
                                  <wp:docPr id="10" name="Chart 10">
                                    <a:extLst xmlns:a="http://schemas.openxmlformats.org/drawingml/2006/main">
                                      <a:ext uri="{FF2B5EF4-FFF2-40B4-BE49-F238E27FC236}">
                                        <a16:creationId xmlns:a16="http://schemas.microsoft.com/office/drawing/2014/main" id="{0EF10307-30CF-28B9-BE7A-9D7E46375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9A1FB6" w14:textId="059346B0" w:rsidR="002D14D8" w:rsidRDefault="002D14D8" w:rsidP="00F3143E">
                            <w:pPr>
                              <w:spacing w:after="0"/>
                            </w:pPr>
                            <w:r>
                              <w:rPr>
                                <w:b/>
                                <w:bCs/>
                              </w:rPr>
                              <w:t>Figure 1</w:t>
                            </w:r>
                            <w:r w:rsidR="009A0503">
                              <w:rPr>
                                <w:b/>
                                <w:bCs/>
                              </w:rPr>
                              <w:t>5</w:t>
                            </w:r>
                            <w:r>
                              <w:rPr>
                                <w:b/>
                                <w:bCs/>
                              </w:rPr>
                              <w:t xml:space="preserve">: </w:t>
                            </w:r>
                            <w:r>
                              <w:t>Rust levels across varieties in Sutton Bonington field trial 2022.</w:t>
                            </w:r>
                            <w:r w:rsidR="00D023B2" w:rsidRPr="00D023B2">
                              <w:t xml:space="preserve"> </w:t>
                            </w:r>
                            <w:r w:rsidR="00D023B2">
                              <w:t>Error bar shows LSD</w:t>
                            </w:r>
                            <w:r w:rsidR="00D023B2" w:rsidRPr="00432944">
                              <w:rPr>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9E8BF9" id="Text Box 28" o:spid="_x0000_s1040" type="#_x0000_t202" style="width:501.45pt;height:2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" fillcolor="white [3201]" strokeweight=".5pt">
                <v:textbox>
                  <w:txbxContent>
                    <w:p w14:paraId="6AF7E85D" w14:textId="50B68B1C" w:rsidR="002D14D8" w:rsidRDefault="00F3143E" w:rsidP="002D14D8">
                      <w:r>
                        <w:rPr>
                          <w:noProof/>
                        </w:rPr>
                        <w:drawing>
                          <wp:inline distT="0" distB="0" distL="0" distR="0" wp14:anchorId="06039415" wp14:editId="0B1BAB36">
                            <wp:extent cx="6156251" cy="2902585"/>
                            <wp:effectExtent l="0" t="0" r="16510" b="12065"/>
                            <wp:docPr id="10" name="Chart 10">
                              <a:extLst xmlns:a="http://schemas.openxmlformats.org/drawingml/2006/main">
                                <a:ext uri="{FF2B5EF4-FFF2-40B4-BE49-F238E27FC236}">
                                  <a16:creationId xmlns:a16="http://schemas.microsoft.com/office/drawing/2014/main" id="{0EF10307-30CF-28B9-BE7A-9D7E46375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9A1FB6" w14:textId="059346B0" w:rsidR="002D14D8" w:rsidRDefault="002D14D8" w:rsidP="00F3143E">
                      <w:pPr>
                        <w:spacing w:after="0"/>
                      </w:pPr>
                      <w:r>
                        <w:rPr>
                          <w:b/>
                          <w:bCs/>
                        </w:rPr>
                        <w:t>Figure 1</w:t>
                      </w:r>
                      <w:r w:rsidR="009A0503">
                        <w:rPr>
                          <w:b/>
                          <w:bCs/>
                        </w:rPr>
                        <w:t>5</w:t>
                      </w:r>
                      <w:r>
                        <w:rPr>
                          <w:b/>
                          <w:bCs/>
                        </w:rPr>
                        <w:t xml:space="preserve">: </w:t>
                      </w:r>
                      <w:r>
                        <w:t>Rust levels across varieties in Sutton Bonington field trial 2022.</w:t>
                      </w:r>
                      <w:r w:rsidR="00D023B2" w:rsidRPr="00D023B2">
                        <w:t xml:space="preserve"> </w:t>
                      </w:r>
                      <w:r w:rsidR="00D023B2">
                        <w:t>Error bar shows LSD</w:t>
                      </w:r>
                      <w:r w:rsidR="00D023B2" w:rsidRPr="00432944">
                        <w:rPr>
                          <w:vertAlign w:val="superscript"/>
                        </w:rPr>
                        <w:t>5%</w:t>
                      </w:r>
                    </w:p>
                  </w:txbxContent>
                </v:textbox>
                <w10:anchorlock/>
              </v:shape>
            </w:pict>
          </mc:Fallback>
        </mc:AlternateContent>
      </w:r>
      <w:r w:rsidR="00482B10">
        <w:rPr>
          <w:b/>
          <w:bCs/>
          <w:noProof/>
        </w:rPr>
        <mc:AlternateContent>
          <mc:Choice Requires="wps">
            <w:drawing>
              <wp:inline distT="0" distB="0" distL="0" distR="0" wp14:anchorId="43491E2E" wp14:editId="7512C25D">
                <wp:extent cx="6368902" cy="3615070"/>
                <wp:effectExtent l="0" t="0" r="13335" b="23495"/>
                <wp:docPr id="30" name="Text Box 30"/>
                <wp:cNvGraphicFramePr/>
                <a:graphic xmlns:a="http://schemas.openxmlformats.org/drawingml/2006/main">
                  <a:graphicData uri="http://schemas.microsoft.com/office/word/2010/wordprocessingShape">
                    <wps:wsp>
                      <wps:cNvSpPr txBox="1"/>
                      <wps:spPr>
                        <a:xfrm>
                          <a:off x="0" y="0"/>
                          <a:ext cx="6368902" cy="3615070"/>
                        </a:xfrm>
                        <a:prstGeom prst="rect">
                          <a:avLst/>
                        </a:prstGeom>
                        <a:solidFill>
                          <a:schemeClr val="lt1"/>
                        </a:solidFill>
                        <a:ln w="6350">
                          <a:solidFill>
                            <a:prstClr val="black"/>
                          </a:solidFill>
                        </a:ln>
                      </wps:spPr>
                      <wps:txbx>
                        <w:txbxContent>
                          <w:p w14:paraId="1D4B52BA" w14:textId="18B5FC18" w:rsidR="00482B10" w:rsidRPr="00164520" w:rsidRDefault="000E7533" w:rsidP="00482B10">
                            <w:r>
                              <w:rPr>
                                <w:noProof/>
                              </w:rPr>
                              <w:drawing>
                                <wp:inline distT="0" distB="0" distL="0" distR="0" wp14:anchorId="6435CCF9" wp14:editId="35CD8AB3">
                                  <wp:extent cx="6198235" cy="2945218"/>
                                  <wp:effectExtent l="0" t="0" r="12065" b="7620"/>
                                  <wp:docPr id="18" name="Chart 18">
                                    <a:extLst xmlns:a="http://schemas.openxmlformats.org/drawingml/2006/main">
                                      <a:ext uri="{FF2B5EF4-FFF2-40B4-BE49-F238E27FC236}">
                                        <a16:creationId xmlns:a16="http://schemas.microsoft.com/office/drawing/2014/main" id="{21656023-E92E-DAFB-CEA8-A250FD28C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82B10">
                              <w:rPr>
                                <w:b/>
                                <w:bCs/>
                              </w:rPr>
                              <w:t>Figure 1</w:t>
                            </w:r>
                            <w:r w:rsidR="009A0503">
                              <w:rPr>
                                <w:b/>
                                <w:bCs/>
                              </w:rPr>
                              <w:t>6</w:t>
                            </w:r>
                            <w:r w:rsidR="00482B10">
                              <w:rPr>
                                <w:b/>
                                <w:bCs/>
                              </w:rPr>
                              <w:t xml:space="preserve">: </w:t>
                            </w:r>
                            <w:r w:rsidR="00482B10">
                              <w:t>Rust levels across treatments in Sutton Bonington field trial 2022.</w:t>
                            </w:r>
                            <w:r w:rsidR="00482B10" w:rsidRPr="00136394">
                              <w:t xml:space="preserve"> Treatments: 0= control, 1= Azole, 2= SDHI, 3= Azole+ SDHI, 4= Azole+ Strobilurin, 5= Azole+ Strobilurin.</w:t>
                            </w:r>
                            <w:r w:rsidR="00D023B2" w:rsidRPr="00D023B2">
                              <w:t xml:space="preserve"> </w:t>
                            </w:r>
                            <w:r w:rsidR="00D023B2">
                              <w:t>Error bar shows LSD</w:t>
                            </w:r>
                            <w:r w:rsidR="00D023B2" w:rsidRPr="00432944">
                              <w:rPr>
                                <w:vertAlign w:val="superscript"/>
                              </w:rPr>
                              <w:t>5%</w:t>
                            </w:r>
                          </w:p>
                          <w:p w14:paraId="6DB16450" w14:textId="77777777" w:rsidR="00482B10" w:rsidRDefault="00482B10" w:rsidP="00482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491E2E" id="Text Box 30" o:spid="_x0000_s1041" type="#_x0000_t202" style="width:501.5pt;height:28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WgPAIAAIU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" fillcolor="white [3201]" strokeweight=".5pt">
                <v:textbox>
                  <w:txbxContent>
                    <w:p w14:paraId="1D4B52BA" w14:textId="18B5FC18" w:rsidR="00482B10" w:rsidRPr="00164520" w:rsidRDefault="000E7533" w:rsidP="00482B10">
                      <w:r>
                        <w:rPr>
                          <w:noProof/>
                        </w:rPr>
                        <w:drawing>
                          <wp:inline distT="0" distB="0" distL="0" distR="0" wp14:anchorId="6435CCF9" wp14:editId="35CD8AB3">
                            <wp:extent cx="6198235" cy="2945218"/>
                            <wp:effectExtent l="0" t="0" r="12065" b="7620"/>
                            <wp:docPr id="18" name="Chart 18">
                              <a:extLst xmlns:a="http://schemas.openxmlformats.org/drawingml/2006/main">
                                <a:ext uri="{FF2B5EF4-FFF2-40B4-BE49-F238E27FC236}">
                                  <a16:creationId xmlns:a16="http://schemas.microsoft.com/office/drawing/2014/main" id="{21656023-E92E-DAFB-CEA8-A250FD28C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82B10">
                        <w:rPr>
                          <w:b/>
                          <w:bCs/>
                        </w:rPr>
                        <w:t>Figure 1</w:t>
                      </w:r>
                      <w:r w:rsidR="009A0503">
                        <w:rPr>
                          <w:b/>
                          <w:bCs/>
                        </w:rPr>
                        <w:t>6</w:t>
                      </w:r>
                      <w:r w:rsidR="00482B10">
                        <w:rPr>
                          <w:b/>
                          <w:bCs/>
                        </w:rPr>
                        <w:t xml:space="preserve">: </w:t>
                      </w:r>
                      <w:r w:rsidR="00482B10">
                        <w:t>Rust levels across treatments in Sutton Bonington field trial 2022.</w:t>
                      </w:r>
                      <w:r w:rsidR="00482B10" w:rsidRPr="00136394">
                        <w:t xml:space="preserve"> Treatments: 0= control, 1= Azole, 2= SDHI, 3= Azole+ SDHI, 4= Azole+ Strobilurin, 5= Azole+ Strobilurin.</w:t>
                      </w:r>
                      <w:r w:rsidR="00D023B2" w:rsidRPr="00D023B2">
                        <w:t xml:space="preserve"> </w:t>
                      </w:r>
                      <w:r w:rsidR="00D023B2">
                        <w:t>Error bar shows LSD</w:t>
                      </w:r>
                      <w:r w:rsidR="00D023B2" w:rsidRPr="00432944">
                        <w:rPr>
                          <w:vertAlign w:val="superscript"/>
                        </w:rPr>
                        <w:t>5%</w:t>
                      </w:r>
                    </w:p>
                    <w:p w14:paraId="6DB16450" w14:textId="77777777" w:rsidR="00482B10" w:rsidRDefault="00482B10" w:rsidP="00482B10"/>
                  </w:txbxContent>
                </v:textbox>
                <w10:anchorlock/>
              </v:shape>
            </w:pict>
          </mc:Fallback>
        </mc:AlternateContent>
      </w:r>
    </w:p>
    <w:p w14:paraId="4130F0E3" w14:textId="4B150B3F" w:rsidR="00F51D5B" w:rsidRDefault="00F51D5B" w:rsidP="00F51D5B"/>
    <w:p w14:paraId="0D95FDF9" w14:textId="7F988DDF" w:rsidR="00F51D5B" w:rsidRDefault="004F0D75" w:rsidP="004F0D75">
      <w:pPr>
        <w:pStyle w:val="Heading3"/>
      </w:pPr>
      <w:bookmarkStart w:id="53" w:name="_Toc122613796"/>
      <w:r>
        <w:t>4</w:t>
      </w:r>
      <w:r w:rsidR="00F51D5B" w:rsidRPr="00E056F3">
        <w:t>.2.3 Cercospora</w:t>
      </w:r>
      <w:bookmarkEnd w:id="53"/>
    </w:p>
    <w:p w14:paraId="137131F4" w14:textId="25343317" w:rsidR="00F51D5B" w:rsidRDefault="00F51D5B" w:rsidP="00F51D5B">
      <w:r>
        <w:t>Cercospora was identified in the trial on 13 August. From 27 September BTS1140 had significantly higher cercospora levels than the other varieties excluding the 3 October, (Figure 1</w:t>
      </w:r>
      <w:r w:rsidR="009A0503">
        <w:t>7</w:t>
      </w:r>
      <w:r>
        <w:t>)</w:t>
      </w:r>
      <w:r w:rsidR="000A67E8">
        <w:t>.</w:t>
      </w:r>
      <w:r>
        <w:t xml:space="preserve"> The control treatment had significantly higher levels on 17 October and 3 November with no significant interaction between treatment and variety.</w:t>
      </w:r>
      <w:r w:rsidR="00FA0D16" w:rsidRPr="00FA0D16">
        <w:rPr>
          <w:noProof/>
        </w:rPr>
        <w:t xml:space="preserve"> </w:t>
      </w:r>
      <w:r w:rsidR="00FA0D16">
        <w:rPr>
          <w:noProof/>
        </w:rPr>
        <mc:AlternateContent>
          <mc:Choice Requires="wps">
            <w:drawing>
              <wp:inline distT="0" distB="0" distL="0" distR="0" wp14:anchorId="7CFC9025" wp14:editId="791C7D83">
                <wp:extent cx="5710687" cy="3530010"/>
                <wp:effectExtent l="0" t="0" r="23495" b="13335"/>
                <wp:docPr id="33" name="Text Box 33"/>
                <wp:cNvGraphicFramePr/>
                <a:graphic xmlns:a="http://schemas.openxmlformats.org/drawingml/2006/main">
                  <a:graphicData uri="http://schemas.microsoft.com/office/word/2010/wordprocessingShape">
                    <wps:wsp>
                      <wps:cNvSpPr txBox="1"/>
                      <wps:spPr>
                        <a:xfrm>
                          <a:off x="0" y="0"/>
                          <a:ext cx="5710687" cy="3530010"/>
                        </a:xfrm>
                        <a:prstGeom prst="rect">
                          <a:avLst/>
                        </a:prstGeom>
                        <a:solidFill>
                          <a:schemeClr val="lt1"/>
                        </a:solidFill>
                        <a:ln w="6350">
                          <a:solidFill>
                            <a:prstClr val="black"/>
                          </a:solidFill>
                        </a:ln>
                      </wps:spPr>
                      <wps:txbx>
                        <w:txbxContent>
                          <w:p w14:paraId="4CE57817" w14:textId="6AE8F8EB" w:rsidR="00FA0D16" w:rsidRDefault="00FA5CCE" w:rsidP="00FA0D16">
                            <w:r>
                              <w:rPr>
                                <w:noProof/>
                              </w:rPr>
                              <w:drawing>
                                <wp:inline distT="0" distB="0" distL="0" distR="0" wp14:anchorId="06A23654" wp14:editId="53C54F8E">
                                  <wp:extent cx="4752975" cy="2905125"/>
                                  <wp:effectExtent l="0" t="0" r="9525" b="9525"/>
                                  <wp:docPr id="12" name="Chart 12">
                                    <a:extLst xmlns:a="http://schemas.openxmlformats.org/drawingml/2006/main">
                                      <a:ext uri="{FF2B5EF4-FFF2-40B4-BE49-F238E27FC236}">
                                        <a16:creationId xmlns:a16="http://schemas.microsoft.com/office/drawing/2014/main" id="{567682CB-E875-4C6C-96A9-09D8F39C4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3CD61C" w14:textId="285DE43C" w:rsidR="00FA0D16" w:rsidRDefault="00FA0D16" w:rsidP="00FA0D16">
                            <w:r>
                              <w:rPr>
                                <w:b/>
                                <w:bCs/>
                              </w:rPr>
                              <w:t>Figure 1</w:t>
                            </w:r>
                            <w:r w:rsidR="009A0503">
                              <w:rPr>
                                <w:b/>
                                <w:bCs/>
                              </w:rPr>
                              <w:t>7</w:t>
                            </w:r>
                            <w:r>
                              <w:rPr>
                                <w:b/>
                                <w:bCs/>
                              </w:rPr>
                              <w:t xml:space="preserve">: </w:t>
                            </w:r>
                            <w:r>
                              <w:t>Cercospora levels across varieties in Sutton Bonington field trial 2022.</w:t>
                            </w:r>
                            <w:r w:rsidR="00D31FB4" w:rsidRPr="00D31FB4">
                              <w:t xml:space="preserve"> </w:t>
                            </w:r>
                            <w:r w:rsidR="00D31FB4">
                              <w:t>Error bar shows LSD</w:t>
                            </w:r>
                            <w:r w:rsidR="00D31FB4" w:rsidRPr="00432944">
                              <w:rPr>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FC9025" id="Text Box 33" o:spid="_x0000_s1042" type="#_x0000_t202" style="width:449.65pt;height:2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W5PAIAAIU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" fillcolor="white [3201]" strokeweight=".5pt">
                <v:textbox>
                  <w:txbxContent>
                    <w:p w14:paraId="4CE57817" w14:textId="6AE8F8EB" w:rsidR="00FA0D16" w:rsidRDefault="00FA5CCE" w:rsidP="00FA0D16">
                      <w:r>
                        <w:rPr>
                          <w:noProof/>
                        </w:rPr>
                        <w:drawing>
                          <wp:inline distT="0" distB="0" distL="0" distR="0" wp14:anchorId="06A23654" wp14:editId="53C54F8E">
                            <wp:extent cx="4752975" cy="2905125"/>
                            <wp:effectExtent l="0" t="0" r="9525" b="9525"/>
                            <wp:docPr id="12" name="Chart 12">
                              <a:extLst xmlns:a="http://schemas.openxmlformats.org/drawingml/2006/main">
                                <a:ext uri="{FF2B5EF4-FFF2-40B4-BE49-F238E27FC236}">
                                  <a16:creationId xmlns:a16="http://schemas.microsoft.com/office/drawing/2014/main" id="{567682CB-E875-4C6C-96A9-09D8F39C4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3CD61C" w14:textId="285DE43C" w:rsidR="00FA0D16" w:rsidRDefault="00FA0D16" w:rsidP="00FA0D16">
                      <w:r>
                        <w:rPr>
                          <w:b/>
                          <w:bCs/>
                        </w:rPr>
                        <w:t>Figure 1</w:t>
                      </w:r>
                      <w:r w:rsidR="009A0503">
                        <w:rPr>
                          <w:b/>
                          <w:bCs/>
                        </w:rPr>
                        <w:t>7</w:t>
                      </w:r>
                      <w:r>
                        <w:rPr>
                          <w:b/>
                          <w:bCs/>
                        </w:rPr>
                        <w:t xml:space="preserve">: </w:t>
                      </w:r>
                      <w:r>
                        <w:t>Cercospora levels across varieties in Sutton Bonington field trial 2022.</w:t>
                      </w:r>
                      <w:r w:rsidR="00D31FB4" w:rsidRPr="00D31FB4">
                        <w:t xml:space="preserve"> </w:t>
                      </w:r>
                      <w:r w:rsidR="00D31FB4">
                        <w:t>Error bar shows LSD</w:t>
                      </w:r>
                      <w:r w:rsidR="00D31FB4" w:rsidRPr="00432944">
                        <w:rPr>
                          <w:vertAlign w:val="superscript"/>
                        </w:rPr>
                        <w:t>5%</w:t>
                      </w:r>
                    </w:p>
                  </w:txbxContent>
                </v:textbox>
                <w10:anchorlock/>
              </v:shape>
            </w:pict>
          </mc:Fallback>
        </mc:AlternateContent>
      </w:r>
    </w:p>
    <w:p w14:paraId="789626EB" w14:textId="77777777" w:rsidR="00F51D5B" w:rsidRDefault="00F51D5B" w:rsidP="00F51D5B">
      <w:r>
        <w:rPr>
          <w:b/>
          <w:bCs/>
          <w:noProof/>
        </w:rPr>
        <mc:AlternateContent>
          <mc:Choice Requires="wps">
            <w:drawing>
              <wp:inline distT="0" distB="0" distL="0" distR="0" wp14:anchorId="7D3CE671" wp14:editId="0351EB52">
                <wp:extent cx="6007395" cy="3543300"/>
                <wp:effectExtent l="0" t="0" r="12700" b="19050"/>
                <wp:docPr id="35" name="Text Box 35"/>
                <wp:cNvGraphicFramePr/>
                <a:graphic xmlns:a="http://schemas.openxmlformats.org/drawingml/2006/main">
                  <a:graphicData uri="http://schemas.microsoft.com/office/word/2010/wordprocessingShape">
                    <wps:wsp>
                      <wps:cNvSpPr txBox="1"/>
                      <wps:spPr>
                        <a:xfrm>
                          <a:off x="0" y="0"/>
                          <a:ext cx="6007395" cy="3543300"/>
                        </a:xfrm>
                        <a:prstGeom prst="rect">
                          <a:avLst/>
                        </a:prstGeom>
                        <a:solidFill>
                          <a:schemeClr val="lt1"/>
                        </a:solidFill>
                        <a:ln w="6350">
                          <a:solidFill>
                            <a:prstClr val="black"/>
                          </a:solidFill>
                        </a:ln>
                      </wps:spPr>
                      <wps:txbx>
                        <w:txbxContent>
                          <w:p w14:paraId="45CF499B" w14:textId="004F3E8E" w:rsidR="00F51D5B" w:rsidRPr="00164520" w:rsidRDefault="00774CB3" w:rsidP="00F51D5B">
                            <w:r>
                              <w:rPr>
                                <w:noProof/>
                              </w:rPr>
                              <w:drawing>
                                <wp:inline distT="0" distB="0" distL="0" distR="0" wp14:anchorId="7B1F8EEC" wp14:editId="6184413D">
                                  <wp:extent cx="5817870" cy="2867025"/>
                                  <wp:effectExtent l="0" t="0" r="11430" b="9525"/>
                                  <wp:docPr id="13" name="Chart 13">
                                    <a:extLst xmlns:a="http://schemas.openxmlformats.org/drawingml/2006/main">
                                      <a:ext uri="{FF2B5EF4-FFF2-40B4-BE49-F238E27FC236}">
                                        <a16:creationId xmlns:a16="http://schemas.microsoft.com/office/drawing/2014/main" id="{D6272BB6-B426-553E-F5D9-96B38C9A1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51D5B">
                              <w:rPr>
                                <w:b/>
                                <w:bCs/>
                              </w:rPr>
                              <w:t>Figure 1</w:t>
                            </w:r>
                            <w:r w:rsidR="009A0503">
                              <w:rPr>
                                <w:b/>
                                <w:bCs/>
                              </w:rPr>
                              <w:t>8</w:t>
                            </w:r>
                            <w:r w:rsidR="00F51D5B">
                              <w:rPr>
                                <w:b/>
                                <w:bCs/>
                              </w:rPr>
                              <w:t xml:space="preserve">: </w:t>
                            </w:r>
                            <w:r w:rsidR="00F51D5B">
                              <w:t xml:space="preserve">Cercospora levels across treatments in Sutton Bonington field trial 2022. </w:t>
                            </w:r>
                            <w:r w:rsidR="00F51D5B" w:rsidRPr="00136394">
                              <w:t>Treatments: 0= control, 1= Azole, 2= SDHI, 3= Azole+ SDHI, 4= Azole+ Strobilurin, 5= Azole+ Strobilurin.</w:t>
                            </w:r>
                            <w:r w:rsidR="00D31FB4" w:rsidRPr="00D31FB4">
                              <w:t xml:space="preserve"> </w:t>
                            </w:r>
                            <w:r w:rsidR="00D31FB4">
                              <w:t>Error bar shows LSD</w:t>
                            </w:r>
                            <w:r w:rsidR="00D31FB4" w:rsidRPr="00432944">
                              <w:rPr>
                                <w:vertAlign w:val="superscript"/>
                              </w:rPr>
                              <w:t>5%</w:t>
                            </w:r>
                          </w:p>
                          <w:p w14:paraId="3C479CE5" w14:textId="77777777" w:rsidR="00F51D5B" w:rsidRDefault="00F51D5B" w:rsidP="00F51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3CE671" id="Text Box 35" o:spid="_x0000_s1043" type="#_x0000_t202" style="width:473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" fillcolor="white [3201]" strokeweight=".5pt">
                <v:textbox>
                  <w:txbxContent>
                    <w:p w14:paraId="45CF499B" w14:textId="004F3E8E" w:rsidR="00F51D5B" w:rsidRPr="00164520" w:rsidRDefault="00774CB3" w:rsidP="00F51D5B">
                      <w:r>
                        <w:rPr>
                          <w:noProof/>
                        </w:rPr>
                        <w:drawing>
                          <wp:inline distT="0" distB="0" distL="0" distR="0" wp14:anchorId="7B1F8EEC" wp14:editId="6184413D">
                            <wp:extent cx="5817870" cy="2867025"/>
                            <wp:effectExtent l="0" t="0" r="11430" b="9525"/>
                            <wp:docPr id="13" name="Chart 13">
                              <a:extLst xmlns:a="http://schemas.openxmlformats.org/drawingml/2006/main">
                                <a:ext uri="{FF2B5EF4-FFF2-40B4-BE49-F238E27FC236}">
                                  <a16:creationId xmlns:a16="http://schemas.microsoft.com/office/drawing/2014/main" id="{D6272BB6-B426-553E-F5D9-96B38C9A1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51D5B">
                        <w:rPr>
                          <w:b/>
                          <w:bCs/>
                        </w:rPr>
                        <w:t>Figure 1</w:t>
                      </w:r>
                      <w:r w:rsidR="009A0503">
                        <w:rPr>
                          <w:b/>
                          <w:bCs/>
                        </w:rPr>
                        <w:t>8</w:t>
                      </w:r>
                      <w:r w:rsidR="00F51D5B">
                        <w:rPr>
                          <w:b/>
                          <w:bCs/>
                        </w:rPr>
                        <w:t xml:space="preserve">: </w:t>
                      </w:r>
                      <w:r w:rsidR="00F51D5B">
                        <w:t xml:space="preserve">Cercospora levels across treatments in Sutton Bonington field trial 2022. </w:t>
                      </w:r>
                      <w:r w:rsidR="00F51D5B" w:rsidRPr="00136394">
                        <w:t>Treatments: 0= control, 1= Azole, 2= SDHI, 3= Azole+ SDHI, 4= Azole+ Strobilurin, 5= Azole+ Strobilurin.</w:t>
                      </w:r>
                      <w:r w:rsidR="00D31FB4" w:rsidRPr="00D31FB4">
                        <w:t xml:space="preserve"> </w:t>
                      </w:r>
                      <w:r w:rsidR="00D31FB4">
                        <w:t>Error bar shows LSD</w:t>
                      </w:r>
                      <w:r w:rsidR="00D31FB4" w:rsidRPr="00432944">
                        <w:rPr>
                          <w:vertAlign w:val="superscript"/>
                        </w:rPr>
                        <w:t>5%</w:t>
                      </w:r>
                    </w:p>
                    <w:p w14:paraId="3C479CE5" w14:textId="77777777" w:rsidR="00F51D5B" w:rsidRDefault="00F51D5B" w:rsidP="00F51D5B"/>
                  </w:txbxContent>
                </v:textbox>
                <w10:anchorlock/>
              </v:shape>
            </w:pict>
          </mc:Fallback>
        </mc:AlternateContent>
      </w:r>
    </w:p>
    <w:p w14:paraId="335FF7F0" w14:textId="77777777" w:rsidR="00F51D5B" w:rsidRDefault="00F51D5B" w:rsidP="00F51D5B">
      <w:pPr>
        <w:rPr>
          <w:b/>
          <w:bCs/>
        </w:rPr>
      </w:pPr>
    </w:p>
    <w:p w14:paraId="03B781B1" w14:textId="617FBA9E" w:rsidR="00F51D5B" w:rsidRPr="000C4D9F" w:rsidRDefault="004F0D75" w:rsidP="004F0D75">
      <w:pPr>
        <w:pStyle w:val="Heading2"/>
      </w:pPr>
      <w:bookmarkStart w:id="54" w:name="_Toc122613797"/>
      <w:r>
        <w:t>4</w:t>
      </w:r>
      <w:r w:rsidR="00F51D5B">
        <w:t>.3 SPAD</w:t>
      </w:r>
      <w:bookmarkEnd w:id="54"/>
    </w:p>
    <w:p w14:paraId="3811C361" w14:textId="132AEF4F" w:rsidR="000810C1" w:rsidRDefault="00ED4DF2" w:rsidP="000810C1">
      <w:r>
        <w:t>W</w:t>
      </w:r>
      <w:r w:rsidRPr="00840E0D">
        <w:t xml:space="preserve">hile there were significant differences </w:t>
      </w:r>
      <w:r>
        <w:t xml:space="preserve">in leaf greenness, measured by SPAD, </w:t>
      </w:r>
      <w:r w:rsidRPr="00840E0D">
        <w:t xml:space="preserve">on some dates, the differences between treatments were not significant and a repeated measures ANOVA across the season shows only variety to be significant with BTS1140 lower the other varieties which were not significantly different from each other. </w:t>
      </w:r>
      <w:r w:rsidR="000810C1">
        <w:t xml:space="preserve">A repeated measures ANOVA across the season shows only variety to be significant with BTS1140 lower the other varieties which were not significantly different from each other.  </w:t>
      </w:r>
    </w:p>
    <w:p w14:paraId="6D969475" w14:textId="77777777" w:rsidR="00F51D5B" w:rsidRDefault="00F51D5B" w:rsidP="00F51D5B">
      <w:pPr>
        <w:rPr>
          <w:b/>
          <w:bCs/>
        </w:rPr>
      </w:pPr>
      <w:r>
        <w:rPr>
          <w:b/>
          <w:bCs/>
          <w:noProof/>
        </w:rPr>
        <mc:AlternateContent>
          <mc:Choice Requires="wps">
            <w:drawing>
              <wp:inline distT="0" distB="0" distL="0" distR="0" wp14:anchorId="4BBB709A" wp14:editId="115114AC">
                <wp:extent cx="5372100" cy="4276725"/>
                <wp:effectExtent l="0" t="0" r="19050" b="28575"/>
                <wp:docPr id="19" name="Text Box 19"/>
                <wp:cNvGraphicFramePr/>
                <a:graphic xmlns:a="http://schemas.openxmlformats.org/drawingml/2006/main">
                  <a:graphicData uri="http://schemas.microsoft.com/office/word/2010/wordprocessingShape">
                    <wps:wsp>
                      <wps:cNvSpPr txBox="1"/>
                      <wps:spPr>
                        <a:xfrm>
                          <a:off x="0" y="0"/>
                          <a:ext cx="5372100" cy="4276725"/>
                        </a:xfrm>
                        <a:prstGeom prst="rect">
                          <a:avLst/>
                        </a:prstGeom>
                        <a:solidFill>
                          <a:schemeClr val="lt1"/>
                        </a:solidFill>
                        <a:ln w="6350">
                          <a:solidFill>
                            <a:prstClr val="black"/>
                          </a:solidFill>
                        </a:ln>
                      </wps:spPr>
                      <wps:txbx>
                        <w:txbxContent>
                          <w:p w14:paraId="3890B12C" w14:textId="328D0A96" w:rsidR="00F51D5B" w:rsidRDefault="00A77F42" w:rsidP="00F51D5B">
                            <w:r>
                              <w:rPr>
                                <w:noProof/>
                              </w:rPr>
                              <w:drawing>
                                <wp:inline distT="0" distB="0" distL="0" distR="0" wp14:anchorId="67DBFDF9" wp14:editId="49DEFD9A">
                                  <wp:extent cx="5162550" cy="3352800"/>
                                  <wp:effectExtent l="0" t="0" r="0" b="0"/>
                                  <wp:docPr id="31" name="Chart 31">
                                    <a:extLst xmlns:a="http://schemas.openxmlformats.org/drawingml/2006/main">
                                      <a:ext uri="{FF2B5EF4-FFF2-40B4-BE49-F238E27FC236}">
                                        <a16:creationId xmlns:a16="http://schemas.microsoft.com/office/drawing/2014/main" id="{F722554C-B3D6-F716-DBBA-D70881944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E9B682" w14:textId="770FECF3" w:rsidR="00F51D5B" w:rsidRPr="000C346A" w:rsidRDefault="00F51D5B" w:rsidP="00F51D5B">
                            <w:pPr>
                              <w:rPr>
                                <w:b/>
                                <w:bCs/>
                              </w:rPr>
                            </w:pPr>
                            <w:r w:rsidRPr="000C346A">
                              <w:rPr>
                                <w:b/>
                                <w:bCs/>
                              </w:rPr>
                              <w:t xml:space="preserve">Figure </w:t>
                            </w:r>
                            <w:r>
                              <w:rPr>
                                <w:b/>
                                <w:bCs/>
                              </w:rPr>
                              <w:t>1</w:t>
                            </w:r>
                            <w:r w:rsidR="009A0503">
                              <w:rPr>
                                <w:b/>
                                <w:bCs/>
                              </w:rPr>
                              <w:t>9</w:t>
                            </w:r>
                            <w:r w:rsidRPr="000C346A">
                              <w:rPr>
                                <w:b/>
                                <w:bCs/>
                              </w:rPr>
                              <w:t xml:space="preserve">: </w:t>
                            </w:r>
                            <w:r w:rsidRPr="000C346A">
                              <w:t>Average SPAD values for fungicide treatments</w:t>
                            </w:r>
                            <w:r>
                              <w:rPr>
                                <w:b/>
                                <w:bCs/>
                              </w:rPr>
                              <w:t xml:space="preserve"> </w:t>
                            </w:r>
                            <w:r w:rsidRPr="000C346A">
                              <w:t>on Sutton</w:t>
                            </w:r>
                            <w:r>
                              <w:t xml:space="preserve"> Bonington field trial plots June-November 2022.</w:t>
                            </w:r>
                            <w:r w:rsidRPr="00136394">
                              <w:t xml:space="preserve"> Treatments: 0= control, 1= Azole, 2= SDHI, 3= Azole+ SDHI, 4= Azole+ Strobilurin, 5= Azole+ Strobilurin.</w:t>
                            </w:r>
                            <w:r w:rsidR="00194124" w:rsidRPr="00194124">
                              <w:t xml:space="preserve"> </w:t>
                            </w:r>
                            <w:r w:rsidR="00194124">
                              <w:t>Error bar shows LSD</w:t>
                            </w:r>
                            <w:r w:rsidR="00194124" w:rsidRPr="00432944">
                              <w:rPr>
                                <w:vertAlign w:val="superscript"/>
                              </w:rPr>
                              <w:t>5%</w:t>
                            </w:r>
                          </w:p>
                          <w:p w14:paraId="1E0B64AF" w14:textId="77777777" w:rsidR="00F51D5B" w:rsidRDefault="00F51D5B" w:rsidP="00F51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BB709A" id="Text Box 19" o:spid="_x0000_s1044" type="#_x0000_t202" style="width:423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" fillcolor="white [3201]" strokeweight=".5pt">
                <v:textbox>
                  <w:txbxContent>
                    <w:p w14:paraId="3890B12C" w14:textId="328D0A96" w:rsidR="00F51D5B" w:rsidRDefault="00A77F42" w:rsidP="00F51D5B">
                      <w:r>
                        <w:rPr>
                          <w:noProof/>
                        </w:rPr>
                        <w:drawing>
                          <wp:inline distT="0" distB="0" distL="0" distR="0" wp14:anchorId="67DBFDF9" wp14:editId="49DEFD9A">
                            <wp:extent cx="5162550" cy="3352800"/>
                            <wp:effectExtent l="0" t="0" r="0" b="0"/>
                            <wp:docPr id="31" name="Chart 31">
                              <a:extLst xmlns:a="http://schemas.openxmlformats.org/drawingml/2006/main">
                                <a:ext uri="{FF2B5EF4-FFF2-40B4-BE49-F238E27FC236}">
                                  <a16:creationId xmlns:a16="http://schemas.microsoft.com/office/drawing/2014/main" id="{F722554C-B3D6-F716-DBBA-D70881944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E9B682" w14:textId="770FECF3" w:rsidR="00F51D5B" w:rsidRPr="000C346A" w:rsidRDefault="00F51D5B" w:rsidP="00F51D5B">
                      <w:pPr>
                        <w:rPr>
                          <w:b/>
                          <w:bCs/>
                        </w:rPr>
                      </w:pPr>
                      <w:r w:rsidRPr="000C346A">
                        <w:rPr>
                          <w:b/>
                          <w:bCs/>
                        </w:rPr>
                        <w:t xml:space="preserve">Figure </w:t>
                      </w:r>
                      <w:r>
                        <w:rPr>
                          <w:b/>
                          <w:bCs/>
                        </w:rPr>
                        <w:t>1</w:t>
                      </w:r>
                      <w:r w:rsidR="009A0503">
                        <w:rPr>
                          <w:b/>
                          <w:bCs/>
                        </w:rPr>
                        <w:t>9</w:t>
                      </w:r>
                      <w:r w:rsidRPr="000C346A">
                        <w:rPr>
                          <w:b/>
                          <w:bCs/>
                        </w:rPr>
                        <w:t xml:space="preserve">: </w:t>
                      </w:r>
                      <w:r w:rsidRPr="000C346A">
                        <w:t>Average SPAD values for fungicide treatments</w:t>
                      </w:r>
                      <w:r>
                        <w:rPr>
                          <w:b/>
                          <w:bCs/>
                        </w:rPr>
                        <w:t xml:space="preserve"> </w:t>
                      </w:r>
                      <w:r w:rsidRPr="000C346A">
                        <w:t>on Sutton</w:t>
                      </w:r>
                      <w:r>
                        <w:t xml:space="preserve"> Bonington field trial plots June-November 2022.</w:t>
                      </w:r>
                      <w:r w:rsidRPr="00136394">
                        <w:t xml:space="preserve"> Treatments: 0= control, 1= Azole, 2= SDHI, 3= Azole+ SDHI, 4= Azole+ Strobilurin, 5= Azole+ Strobilurin.</w:t>
                      </w:r>
                      <w:r w:rsidR="00194124" w:rsidRPr="00194124">
                        <w:t xml:space="preserve"> </w:t>
                      </w:r>
                      <w:r w:rsidR="00194124">
                        <w:t>Error bar shows LSD</w:t>
                      </w:r>
                      <w:r w:rsidR="00194124" w:rsidRPr="00432944">
                        <w:rPr>
                          <w:vertAlign w:val="superscript"/>
                        </w:rPr>
                        <w:t>5%</w:t>
                      </w:r>
                    </w:p>
                    <w:p w14:paraId="1E0B64AF" w14:textId="77777777" w:rsidR="00F51D5B" w:rsidRDefault="00F51D5B" w:rsidP="00F51D5B"/>
                  </w:txbxContent>
                </v:textbox>
                <w10:anchorlock/>
              </v:shape>
            </w:pict>
          </mc:Fallback>
        </mc:AlternateContent>
      </w:r>
    </w:p>
    <w:p w14:paraId="44CA33C1" w14:textId="77777777" w:rsidR="00F51D5B" w:rsidRDefault="00F51D5B" w:rsidP="00F51D5B">
      <w:pPr>
        <w:rPr>
          <w:b/>
          <w:bCs/>
        </w:rPr>
      </w:pPr>
      <w:r>
        <w:rPr>
          <w:b/>
          <w:bCs/>
          <w:noProof/>
        </w:rPr>
        <w:lastRenderedPageBreak/>
        <mc:AlternateContent>
          <mc:Choice Requires="wps">
            <w:drawing>
              <wp:inline distT="0" distB="0" distL="0" distR="0" wp14:anchorId="32ABABED" wp14:editId="01962B66">
                <wp:extent cx="5507665" cy="3467100"/>
                <wp:effectExtent l="0" t="0" r="17145" b="19050"/>
                <wp:docPr id="15" name="Text Box 15"/>
                <wp:cNvGraphicFramePr/>
                <a:graphic xmlns:a="http://schemas.openxmlformats.org/drawingml/2006/main">
                  <a:graphicData uri="http://schemas.microsoft.com/office/word/2010/wordprocessingShape">
                    <wps:wsp>
                      <wps:cNvSpPr txBox="1"/>
                      <wps:spPr>
                        <a:xfrm>
                          <a:off x="0" y="0"/>
                          <a:ext cx="5507665" cy="3467100"/>
                        </a:xfrm>
                        <a:prstGeom prst="rect">
                          <a:avLst/>
                        </a:prstGeom>
                        <a:solidFill>
                          <a:schemeClr val="lt1"/>
                        </a:solidFill>
                        <a:ln w="6350">
                          <a:solidFill>
                            <a:prstClr val="black"/>
                          </a:solidFill>
                        </a:ln>
                      </wps:spPr>
                      <wps:txbx>
                        <w:txbxContent>
                          <w:p w14:paraId="4CF78FBB" w14:textId="44833168" w:rsidR="00F51D5B" w:rsidRDefault="00273C51" w:rsidP="00F51D5B">
                            <w:r>
                              <w:rPr>
                                <w:noProof/>
                              </w:rPr>
                              <w:drawing>
                                <wp:inline distT="0" distB="0" distL="0" distR="0" wp14:anchorId="780B4649" wp14:editId="7755F92D">
                                  <wp:extent cx="4914900" cy="2867025"/>
                                  <wp:effectExtent l="0" t="0" r="0" b="9525"/>
                                  <wp:docPr id="34" name="Chart 34">
                                    <a:extLst xmlns:a="http://schemas.openxmlformats.org/drawingml/2006/main">
                                      <a:ext uri="{FF2B5EF4-FFF2-40B4-BE49-F238E27FC236}">
                                        <a16:creationId xmlns:a16="http://schemas.microsoft.com/office/drawing/2014/main" id="{F5C70F0D-1F02-3340-0CA1-25915B12D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51C9B5" w14:textId="461D7E29" w:rsidR="00F51D5B" w:rsidRPr="000C346A" w:rsidRDefault="00F51D5B" w:rsidP="00F51D5B">
                            <w:pPr>
                              <w:rPr>
                                <w:b/>
                                <w:bCs/>
                              </w:rPr>
                            </w:pPr>
                            <w:r w:rsidRPr="000C346A">
                              <w:rPr>
                                <w:b/>
                                <w:bCs/>
                              </w:rPr>
                              <w:t xml:space="preserve">Figure </w:t>
                            </w:r>
                            <w:r w:rsidR="009A0503">
                              <w:rPr>
                                <w:b/>
                                <w:bCs/>
                              </w:rPr>
                              <w:t>20</w:t>
                            </w:r>
                            <w:r w:rsidRPr="000C346A">
                              <w:rPr>
                                <w:b/>
                                <w:bCs/>
                              </w:rPr>
                              <w:t xml:space="preserve">: </w:t>
                            </w:r>
                            <w:r w:rsidRPr="000C346A">
                              <w:t xml:space="preserve">Average SPAD values for </w:t>
                            </w:r>
                            <w:r>
                              <w:t>variety</w:t>
                            </w:r>
                            <w:r>
                              <w:rPr>
                                <w:b/>
                                <w:bCs/>
                              </w:rPr>
                              <w:t xml:space="preserve"> </w:t>
                            </w:r>
                            <w:r w:rsidRPr="000C346A">
                              <w:t>on Sutton</w:t>
                            </w:r>
                            <w:r>
                              <w:t xml:space="preserve"> Bonington field trial plots June-November 2022</w:t>
                            </w:r>
                            <w:r w:rsidR="006F7B1E">
                              <w:t>.</w:t>
                            </w:r>
                            <w:r w:rsidR="00194124" w:rsidRPr="00194124">
                              <w:t xml:space="preserve"> </w:t>
                            </w:r>
                            <w:r w:rsidR="00194124">
                              <w:t>Error bar shows LSD</w:t>
                            </w:r>
                            <w:r w:rsidR="00194124" w:rsidRPr="00432944">
                              <w:rPr>
                                <w:vertAlign w:val="superscript"/>
                              </w:rPr>
                              <w:t>5%</w:t>
                            </w:r>
                          </w:p>
                          <w:p w14:paraId="6CB3F73F" w14:textId="77777777" w:rsidR="00F51D5B" w:rsidRDefault="00F51D5B" w:rsidP="00F51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ABABED" id="Text Box 15" o:spid="_x0000_s1045" type="#_x0000_t202" style="width:433.6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" fillcolor="white [3201]" strokeweight=".5pt">
                <v:textbox>
                  <w:txbxContent>
                    <w:p w14:paraId="4CF78FBB" w14:textId="44833168" w:rsidR="00F51D5B" w:rsidRDefault="00273C51" w:rsidP="00F51D5B">
                      <w:r>
                        <w:rPr>
                          <w:noProof/>
                        </w:rPr>
                        <w:drawing>
                          <wp:inline distT="0" distB="0" distL="0" distR="0" wp14:anchorId="780B4649" wp14:editId="7755F92D">
                            <wp:extent cx="4914900" cy="2867025"/>
                            <wp:effectExtent l="0" t="0" r="0" b="9525"/>
                            <wp:docPr id="34" name="Chart 34">
                              <a:extLst xmlns:a="http://schemas.openxmlformats.org/drawingml/2006/main">
                                <a:ext uri="{FF2B5EF4-FFF2-40B4-BE49-F238E27FC236}">
                                  <a16:creationId xmlns:a16="http://schemas.microsoft.com/office/drawing/2014/main" id="{F5C70F0D-1F02-3340-0CA1-25915B12D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51C9B5" w14:textId="461D7E29" w:rsidR="00F51D5B" w:rsidRPr="000C346A" w:rsidRDefault="00F51D5B" w:rsidP="00F51D5B">
                      <w:pPr>
                        <w:rPr>
                          <w:b/>
                          <w:bCs/>
                        </w:rPr>
                      </w:pPr>
                      <w:r w:rsidRPr="000C346A">
                        <w:rPr>
                          <w:b/>
                          <w:bCs/>
                        </w:rPr>
                        <w:t xml:space="preserve">Figure </w:t>
                      </w:r>
                      <w:r w:rsidR="009A0503">
                        <w:rPr>
                          <w:b/>
                          <w:bCs/>
                        </w:rPr>
                        <w:t>20</w:t>
                      </w:r>
                      <w:r w:rsidRPr="000C346A">
                        <w:rPr>
                          <w:b/>
                          <w:bCs/>
                        </w:rPr>
                        <w:t xml:space="preserve">: </w:t>
                      </w:r>
                      <w:r w:rsidRPr="000C346A">
                        <w:t xml:space="preserve">Average SPAD values for </w:t>
                      </w:r>
                      <w:r>
                        <w:t>variety</w:t>
                      </w:r>
                      <w:r>
                        <w:rPr>
                          <w:b/>
                          <w:bCs/>
                        </w:rPr>
                        <w:t xml:space="preserve"> </w:t>
                      </w:r>
                      <w:r w:rsidRPr="000C346A">
                        <w:t>on Sutton</w:t>
                      </w:r>
                      <w:r>
                        <w:t xml:space="preserve"> Bonington field trial plots June-November 2022</w:t>
                      </w:r>
                      <w:r w:rsidR="006F7B1E">
                        <w:t>.</w:t>
                      </w:r>
                      <w:r w:rsidR="00194124" w:rsidRPr="00194124">
                        <w:t xml:space="preserve"> </w:t>
                      </w:r>
                      <w:r w:rsidR="00194124">
                        <w:t>Error bar shows LSD</w:t>
                      </w:r>
                      <w:r w:rsidR="00194124" w:rsidRPr="00432944">
                        <w:rPr>
                          <w:vertAlign w:val="superscript"/>
                        </w:rPr>
                        <w:t>5%</w:t>
                      </w:r>
                    </w:p>
                    <w:p w14:paraId="6CB3F73F" w14:textId="77777777" w:rsidR="00F51D5B" w:rsidRDefault="00F51D5B" w:rsidP="00F51D5B"/>
                  </w:txbxContent>
                </v:textbox>
                <w10:anchorlock/>
              </v:shape>
            </w:pict>
          </mc:Fallback>
        </mc:AlternateContent>
      </w:r>
    </w:p>
    <w:p w14:paraId="0185A366" w14:textId="1D767773" w:rsidR="00F51D5B" w:rsidRDefault="00F51D5B" w:rsidP="00F51D5B"/>
    <w:p w14:paraId="7EDA3BFE" w14:textId="4BFA0F6D" w:rsidR="00F51D5B" w:rsidRDefault="004F0D75" w:rsidP="004F0D75">
      <w:pPr>
        <w:pStyle w:val="Heading2"/>
      </w:pPr>
      <w:bookmarkStart w:id="55" w:name="_Toc122613798"/>
      <w:r>
        <w:t>4</w:t>
      </w:r>
      <w:r w:rsidR="00F51D5B">
        <w:t>.</w:t>
      </w:r>
      <w:r w:rsidR="004A0785">
        <w:t xml:space="preserve">4 </w:t>
      </w:r>
      <w:r w:rsidR="00F51D5B">
        <w:t>Remote and proximal sensing</w:t>
      </w:r>
      <w:bookmarkEnd w:id="55"/>
    </w:p>
    <w:p w14:paraId="153C8B78" w14:textId="77777777" w:rsidR="00F51D5B" w:rsidRPr="00440314" w:rsidRDefault="00F51D5B" w:rsidP="00F51D5B">
      <w:r>
        <w:t xml:space="preserve">Due to a fault with the Field Spec data was only collected on 7 July, 20 </w:t>
      </w:r>
      <w:proofErr w:type="gramStart"/>
      <w:r>
        <w:t>July</w:t>
      </w:r>
      <w:proofErr w:type="gramEnd"/>
      <w:r>
        <w:t xml:space="preserve"> and 4 August.</w:t>
      </w:r>
    </w:p>
    <w:p w14:paraId="0468FA21" w14:textId="77777777" w:rsidR="00074A96" w:rsidRDefault="00F51D5B" w:rsidP="004142AC">
      <w:r>
        <w:t xml:space="preserve">The </w:t>
      </w:r>
      <w:r w:rsidR="008A299D">
        <w:t>C</w:t>
      </w:r>
      <w:r>
        <w:t xml:space="preserve">rop </w:t>
      </w:r>
      <w:r w:rsidR="008A299D">
        <w:t>C</w:t>
      </w:r>
      <w:r>
        <w:t>ircle has been used throughout the growing period on the same dates canopy cover images were taken</w:t>
      </w:r>
      <w:r w:rsidR="008A299D">
        <w:t xml:space="preserve"> (F</w:t>
      </w:r>
      <w:r>
        <w:t xml:space="preserve">igure </w:t>
      </w:r>
      <w:r w:rsidR="00194B12">
        <w:t>1</w:t>
      </w:r>
      <w:r w:rsidR="009A0503">
        <w:t>2</w:t>
      </w:r>
      <w:r w:rsidR="008A299D">
        <w:t>)</w:t>
      </w:r>
      <w:r>
        <w:t xml:space="preserve">, with the exception of 1 June, 8 </w:t>
      </w:r>
      <w:proofErr w:type="gramStart"/>
      <w:r>
        <w:t>July</w:t>
      </w:r>
      <w:proofErr w:type="gramEnd"/>
      <w:r>
        <w:t xml:space="preserve"> and 27 July due to equipment faults. </w:t>
      </w:r>
    </w:p>
    <w:p w14:paraId="7595EC1B" w14:textId="0EF88BFE" w:rsidR="004F0D75" w:rsidRPr="004F0D75" w:rsidRDefault="00F51D5B" w:rsidP="004142AC">
      <w:r>
        <w:t xml:space="preserve">The processing and analysis of </w:t>
      </w:r>
      <w:r w:rsidR="00805245">
        <w:t>both Field Spec and Crop Circle</w:t>
      </w:r>
      <w:r>
        <w:t xml:space="preserve"> data is ongoing. </w:t>
      </w:r>
    </w:p>
    <w:p w14:paraId="381B7AA9" w14:textId="21AE17C8" w:rsidR="001C2ACE" w:rsidRDefault="004F0D75" w:rsidP="00EE5930">
      <w:pPr>
        <w:pStyle w:val="Heading1"/>
      </w:pPr>
      <w:bookmarkStart w:id="56" w:name="_Toc122613799"/>
      <w:r w:rsidRPr="00886E5D">
        <w:t>5</w:t>
      </w:r>
      <w:r w:rsidR="008666FF" w:rsidRPr="00886E5D">
        <w:t>.</w:t>
      </w:r>
      <w:r w:rsidR="001C2ACE" w:rsidRPr="00886E5D">
        <w:t xml:space="preserve"> </w:t>
      </w:r>
      <w:r w:rsidR="00EE5930">
        <w:t>D</w:t>
      </w:r>
      <w:r w:rsidR="001C2ACE" w:rsidRPr="00886E5D">
        <w:t>iscussion</w:t>
      </w:r>
      <w:bookmarkEnd w:id="56"/>
    </w:p>
    <w:p w14:paraId="2E0438FA" w14:textId="6FDE70F9" w:rsidR="00F83BA6" w:rsidRPr="00EA2D5F" w:rsidRDefault="00F83BA6" w:rsidP="00F83BA6">
      <w:pPr>
        <w:pStyle w:val="Heading3"/>
      </w:pPr>
      <w:bookmarkStart w:id="57" w:name="_Toc122613800"/>
      <w:r>
        <w:t xml:space="preserve">5.1 </w:t>
      </w:r>
      <w:r w:rsidRPr="00EA2D5F">
        <w:t>Canopy cover</w:t>
      </w:r>
      <w:bookmarkEnd w:id="57"/>
      <w:r w:rsidRPr="00EA2D5F">
        <w:tab/>
      </w:r>
    </w:p>
    <w:p w14:paraId="730AA8BB" w14:textId="77777777" w:rsidR="00F83BA6" w:rsidRPr="00EA2D5F" w:rsidRDefault="00F83BA6" w:rsidP="00F83BA6">
      <w:pPr>
        <w:tabs>
          <w:tab w:val="left" w:pos="1959"/>
        </w:tabs>
        <w:rPr>
          <w:color w:val="auto"/>
        </w:rPr>
      </w:pPr>
      <w:r w:rsidRPr="00EA2D5F">
        <w:rPr>
          <w:color w:val="auto"/>
        </w:rPr>
        <w:t xml:space="preserve">The lack of significant differences in canopy cover between variety and treatment indicates that all varieties have a similar drought tolerance as lack of rainfall from June and August was the major cause of canopy decline. Thus far canopy cover has given no indication of disease presence however, this may change before the final harvest in January. </w:t>
      </w:r>
    </w:p>
    <w:p w14:paraId="7AF80CEF" w14:textId="1357CADE" w:rsidR="00F83BA6" w:rsidRPr="00EA2D5F" w:rsidRDefault="00F83BA6" w:rsidP="00F83BA6">
      <w:pPr>
        <w:pStyle w:val="Heading3"/>
      </w:pPr>
      <w:bookmarkStart w:id="58" w:name="_Toc122613801"/>
      <w:r>
        <w:t xml:space="preserve">5.2 </w:t>
      </w:r>
      <w:r w:rsidRPr="00EA2D5F">
        <w:t>Disease scoring</w:t>
      </w:r>
      <w:bookmarkEnd w:id="58"/>
    </w:p>
    <w:p w14:paraId="19152889" w14:textId="27A0B1A4" w:rsidR="00F83BA6" w:rsidRPr="00F00292" w:rsidRDefault="00F83BA6" w:rsidP="00F83BA6">
      <w:pPr>
        <w:rPr>
          <w:color w:val="auto"/>
        </w:rPr>
      </w:pPr>
      <w:r w:rsidRPr="007E19AA">
        <w:rPr>
          <w:color w:val="auto"/>
        </w:rPr>
        <w:t xml:space="preserve">Powdery mildew, </w:t>
      </w:r>
      <w:r w:rsidR="00D03077">
        <w:rPr>
          <w:color w:val="auto"/>
        </w:rPr>
        <w:t>r</w:t>
      </w:r>
      <w:r w:rsidR="00D03077" w:rsidRPr="007E19AA">
        <w:rPr>
          <w:color w:val="auto"/>
        </w:rPr>
        <w:t xml:space="preserve">ust </w:t>
      </w:r>
      <w:r w:rsidRPr="007E19AA">
        <w:rPr>
          <w:color w:val="auto"/>
        </w:rPr>
        <w:t xml:space="preserve">and cercospora have been present within the field trial. </w:t>
      </w:r>
      <w:r>
        <w:rPr>
          <w:color w:val="auto"/>
        </w:rPr>
        <w:t>Unfortunately mildew infected leaves were lost during the drought and reinfection didn’t occur as such this study has focuses on cercospora and rust.</w:t>
      </w:r>
    </w:p>
    <w:p w14:paraId="5BC0BF0C" w14:textId="2EA196AE" w:rsidR="00F83BA6" w:rsidRDefault="00F83BA6" w:rsidP="00F83BA6">
      <w:r>
        <w:t xml:space="preserve">Across the season BTS1140 has had significantly higher rust levels that the other varieties which were grouped. </w:t>
      </w:r>
      <w:r w:rsidR="003265C3">
        <w:t xml:space="preserve">This was unexpected as Advena was the most susceptible variety with BTS1140 as the intermediate. </w:t>
      </w:r>
      <w:r>
        <w:t xml:space="preserve">This may be due to reduction in varietal performance this hypothesis is supported when comparing the BBRO </w:t>
      </w:r>
      <w:r>
        <w:lastRenderedPageBreak/>
        <w:t xml:space="preserve">recommended lists of 2022 and 2023 where the rust score for </w:t>
      </w:r>
      <w:r w:rsidR="005D448B">
        <w:t xml:space="preserve">BTS1140 </w:t>
      </w:r>
      <w:r>
        <w:t>reduces from 9 to 7.7 where 1 is classified as high leaf infection and 9 as very low leaf infection</w:t>
      </w:r>
      <w:r w:rsidRPr="00AE3201">
        <w:t>. (</w:t>
      </w:r>
      <w:r w:rsidRPr="00AE3201">
        <w:rPr>
          <w:color w:val="auto"/>
          <w:shd w:val="clear" w:color="auto" w:fill="FFFFFF"/>
        </w:rPr>
        <w:t>BBRO, 2022a, BBRO, 2022d</w:t>
      </w:r>
      <w:r w:rsidRPr="00AE3201">
        <w:t>)</w:t>
      </w:r>
      <w:r>
        <w:t xml:space="preserve">  </w:t>
      </w:r>
      <w:r w:rsidRPr="00332CA6">
        <w:rPr>
          <w:color w:val="auto"/>
        </w:rPr>
        <w:t xml:space="preserve">Similarly, to rust BTS1140 has the highest level of </w:t>
      </w:r>
      <w:r w:rsidR="00C42ABD">
        <w:rPr>
          <w:color w:val="auto"/>
        </w:rPr>
        <w:t>cercospora</w:t>
      </w:r>
      <w:r w:rsidRPr="00332CA6">
        <w:rPr>
          <w:color w:val="auto"/>
        </w:rPr>
        <w:t xml:space="preserve"> across the varieties. Though unavailable at the onset of this trial the BBRO 2023 </w:t>
      </w:r>
      <w:r>
        <w:rPr>
          <w:color w:val="auto"/>
        </w:rPr>
        <w:t xml:space="preserve">(BBRO, 2022d) </w:t>
      </w:r>
      <w:r w:rsidRPr="00332CA6">
        <w:rPr>
          <w:color w:val="auto"/>
        </w:rPr>
        <w:t xml:space="preserve">recommended list indicates BTS1140 to be the most susceptible to cercospora of the varieties used so this result was expected. </w:t>
      </w:r>
      <w:r>
        <w:t>Furthermore, due to the close grouping of Advena and Kortessa in rust and cercospora levels, it has not yet been possible to determine if alternate rows are an effective means for disease control.</w:t>
      </w:r>
    </w:p>
    <w:p w14:paraId="0C6E20CE" w14:textId="77777777" w:rsidR="00F83BA6" w:rsidRDefault="00F83BA6" w:rsidP="00F83BA6">
      <w:r>
        <w:t xml:space="preserve">For both rust and cercospora there has been no significant difference between fungicide treatments with only the untreated control showing significantly higher infection levels. This may be because of relatively low levels of disease across the trial not being significant to demonstrate differences which may occur under high pressure years.  </w:t>
      </w:r>
    </w:p>
    <w:p w14:paraId="0B05E5D8" w14:textId="6978D4FF" w:rsidR="0033103D" w:rsidRDefault="005D77F6" w:rsidP="005D77F6">
      <w:pPr>
        <w:pStyle w:val="Heading3"/>
      </w:pPr>
      <w:bookmarkStart w:id="59" w:name="_Toc122613802"/>
      <w:r>
        <w:t>5.3 SPAD</w:t>
      </w:r>
      <w:bookmarkEnd w:id="59"/>
    </w:p>
    <w:p w14:paraId="7381B42F" w14:textId="6D094858" w:rsidR="005D77F6" w:rsidRPr="00BF504A" w:rsidRDefault="005D77F6" w:rsidP="005D77F6">
      <w:pPr>
        <w:rPr>
          <w:color w:val="FF0000"/>
        </w:rPr>
      </w:pPr>
      <w:r w:rsidRPr="00BF504A">
        <w:rPr>
          <w:color w:val="auto"/>
        </w:rPr>
        <w:t>A SPAD meter measures the specific wavelengths 650 nm and 940 nm in order to give an indication of chlorophyll content</w:t>
      </w:r>
      <w:r w:rsidRPr="00BF504A">
        <w:rPr>
          <w:color w:val="auto"/>
          <w:shd w:val="clear" w:color="auto" w:fill="FFFFFF"/>
        </w:rPr>
        <w:t xml:space="preserve"> </w:t>
      </w:r>
      <w:r>
        <w:rPr>
          <w:color w:val="auto"/>
          <w:shd w:val="clear" w:color="auto" w:fill="FFFFFF"/>
        </w:rPr>
        <w:t>(</w:t>
      </w:r>
      <w:r w:rsidRPr="00757958">
        <w:rPr>
          <w:color w:val="auto"/>
          <w:shd w:val="clear" w:color="auto" w:fill="FFFFFF"/>
        </w:rPr>
        <w:t>Zhang</w:t>
      </w:r>
      <w:r w:rsidRPr="00757958">
        <w:rPr>
          <w:color w:val="auto"/>
          <w:sz w:val="32"/>
          <w:szCs w:val="32"/>
        </w:rPr>
        <w:t xml:space="preserve"> </w:t>
      </w:r>
      <w:r w:rsidRPr="00BF504A">
        <w:rPr>
          <w:i/>
          <w:iCs/>
          <w:color w:val="auto"/>
        </w:rPr>
        <w:t>et al</w:t>
      </w:r>
      <w:r>
        <w:rPr>
          <w:color w:val="auto"/>
        </w:rPr>
        <w:t>,</w:t>
      </w:r>
      <w:r w:rsidRPr="00757958">
        <w:rPr>
          <w:color w:val="auto"/>
        </w:rPr>
        <w:t xml:space="preserve"> 2021)</w:t>
      </w:r>
      <w:r w:rsidRPr="00BF504A">
        <w:rPr>
          <w:color w:val="auto"/>
        </w:rPr>
        <w:t xml:space="preserve">. Across </w:t>
      </w:r>
      <w:r w:rsidRPr="00757958">
        <w:rPr>
          <w:color w:val="auto"/>
        </w:rPr>
        <w:t>the season SPAD levels gradually increased, following an initial drop in July, this drop may be attributed to sever</w:t>
      </w:r>
      <w:r w:rsidR="00C27F49">
        <w:rPr>
          <w:color w:val="auto"/>
        </w:rPr>
        <w:t>e</w:t>
      </w:r>
      <w:r w:rsidRPr="00757958">
        <w:rPr>
          <w:color w:val="auto"/>
        </w:rPr>
        <w:t xml:space="preserve"> drought and leaf loss. </w:t>
      </w:r>
      <w:r w:rsidRPr="00757958">
        <w:rPr>
          <w:color w:val="auto"/>
          <w:shd w:val="clear" w:color="auto" w:fill="FFFFFF"/>
        </w:rPr>
        <w:t>Zhang</w:t>
      </w:r>
      <w:r w:rsidRPr="00757958">
        <w:rPr>
          <w:color w:val="auto"/>
          <w:sz w:val="32"/>
          <w:szCs w:val="32"/>
        </w:rPr>
        <w:t xml:space="preserve"> </w:t>
      </w:r>
      <w:r w:rsidRPr="00BF504A">
        <w:rPr>
          <w:i/>
          <w:iCs/>
          <w:color w:val="auto"/>
        </w:rPr>
        <w:t>et al</w:t>
      </w:r>
      <w:r>
        <w:rPr>
          <w:color w:val="auto"/>
        </w:rPr>
        <w:t>,</w:t>
      </w:r>
      <w:r w:rsidRPr="00757958">
        <w:rPr>
          <w:color w:val="auto"/>
        </w:rPr>
        <w:t xml:space="preserve"> (2021) also noted a rise in SPAD levels in sugar beet during the leaf and sugar growth stages, in this case however, SPAD levels reduced during the main sugar accumulation stage. In our study SPAD levels may have continued to rise across the season due to rapid lea</w:t>
      </w:r>
      <w:r>
        <w:rPr>
          <w:color w:val="auto"/>
        </w:rPr>
        <w:t>f</w:t>
      </w:r>
      <w:r w:rsidRPr="00757958">
        <w:rPr>
          <w:color w:val="auto"/>
        </w:rPr>
        <w:t xml:space="preserve"> regeneration induced via drought conditions.</w:t>
      </w:r>
    </w:p>
    <w:p w14:paraId="51EA5653" w14:textId="77777777" w:rsidR="005D77F6" w:rsidRDefault="005D77F6" w:rsidP="005D77F6">
      <w:pPr>
        <w:rPr>
          <w:color w:val="FF0000"/>
        </w:rPr>
      </w:pPr>
      <w:r w:rsidRPr="00757958">
        <w:rPr>
          <w:color w:val="auto"/>
        </w:rPr>
        <w:t>Whilst Advena, Kortessa and the alternating varieties were grouped BTS1140 demonstrated a significantly lower SPAD across the season. This may be attributed to differences in genetics</w:t>
      </w:r>
      <w:r>
        <w:rPr>
          <w:color w:val="auto"/>
        </w:rPr>
        <w:t xml:space="preserve"> between varieties</w:t>
      </w:r>
      <w:r w:rsidRPr="00757958">
        <w:rPr>
          <w:color w:val="FF0000"/>
        </w:rPr>
        <w:t xml:space="preserve"> </w:t>
      </w:r>
      <w:r w:rsidRPr="00757958">
        <w:rPr>
          <w:color w:val="auto"/>
        </w:rPr>
        <w:t>however</w:t>
      </w:r>
      <w:r>
        <w:rPr>
          <w:color w:val="auto"/>
        </w:rPr>
        <w:t>,</w:t>
      </w:r>
      <w:r w:rsidRPr="00757958">
        <w:rPr>
          <w:color w:val="auto"/>
        </w:rPr>
        <w:t xml:space="preserve"> the significantly higher levels of disease in the BTS1140 plots may account for the lower SPAD values as disease symptoms damaged photosynthetic systems</w:t>
      </w:r>
      <w:r>
        <w:rPr>
          <w:color w:val="FF0000"/>
        </w:rPr>
        <w:t xml:space="preserve">. </w:t>
      </w:r>
    </w:p>
    <w:p w14:paraId="472BA564" w14:textId="6D773272" w:rsidR="0033103D" w:rsidRDefault="00756CCA" w:rsidP="003541F1">
      <w:r>
        <w:t>5.4 Remote and Proximal sensing</w:t>
      </w:r>
    </w:p>
    <w:p w14:paraId="76EE3FF8" w14:textId="63DA1B05" w:rsidR="0033103D" w:rsidRDefault="00B142B1" w:rsidP="003541F1">
      <w:r>
        <w:t xml:space="preserve">The processing and analysis of this data is ongoing. </w:t>
      </w:r>
    </w:p>
    <w:p w14:paraId="5B85E6CB" w14:textId="2386A469" w:rsidR="00A414C6" w:rsidRDefault="001658DC" w:rsidP="001658DC">
      <w:pPr>
        <w:pStyle w:val="Heading1"/>
      </w:pPr>
      <w:bookmarkStart w:id="60" w:name="_Toc122613803"/>
      <w:r>
        <w:t>6. Future work</w:t>
      </w:r>
      <w:bookmarkEnd w:id="60"/>
    </w:p>
    <w:p w14:paraId="7F5E193A" w14:textId="77777777" w:rsidR="00320219" w:rsidRPr="00320219" w:rsidRDefault="00320219" w:rsidP="00320219"/>
    <w:p w14:paraId="3A67675C" w14:textId="77777777" w:rsidR="001658DC" w:rsidRDefault="001658DC" w:rsidP="001658DC">
      <w:r>
        <w:t xml:space="preserve">Future work will investigate fungicide application timing and number of applications in order to optimise usage and investigate tailoring of fungicide treatments to varietal disease resistance. For example, by extending the period between applications. </w:t>
      </w:r>
    </w:p>
    <w:p w14:paraId="2BF5135C" w14:textId="532C8C68" w:rsidR="001658DC" w:rsidRDefault="001658DC" w:rsidP="001658DC">
      <w:r>
        <w:t>Investigation into the use of remote sensing for pre-symptomatic disease detection will also be continued</w:t>
      </w:r>
      <w:r w:rsidR="00F60E14">
        <w:t xml:space="preserve"> as data collection was limited this year</w:t>
      </w:r>
      <w:r>
        <w:t>.</w:t>
      </w:r>
    </w:p>
    <w:p w14:paraId="7EB9D683" w14:textId="77777777" w:rsidR="001658DC" w:rsidRDefault="001658DC" w:rsidP="003541F1"/>
    <w:p w14:paraId="559F8849" w14:textId="77777777" w:rsidR="00B142B1" w:rsidRDefault="00B142B1" w:rsidP="003541F1"/>
    <w:p w14:paraId="332348CD" w14:textId="77777777" w:rsidR="0033103D" w:rsidRPr="003541F1" w:rsidRDefault="0033103D" w:rsidP="003541F1"/>
    <w:p w14:paraId="1F62405B" w14:textId="44866345" w:rsidR="00EE5930" w:rsidRDefault="00B265EF" w:rsidP="006F6C45">
      <w:pPr>
        <w:pStyle w:val="Heading1"/>
      </w:pPr>
      <w:bookmarkStart w:id="61" w:name="_Toc122613804"/>
      <w:r>
        <w:lastRenderedPageBreak/>
        <w:t>6</w:t>
      </w:r>
      <w:r w:rsidR="006F6C45">
        <w:t>. References</w:t>
      </w:r>
      <w:bookmarkEnd w:id="61"/>
    </w:p>
    <w:p w14:paraId="6F94E948" w14:textId="77777777" w:rsidR="00A414C6" w:rsidRDefault="00A414C6" w:rsidP="0033103D">
      <w:pPr>
        <w:rPr>
          <w:color w:val="222222"/>
          <w:sz w:val="20"/>
          <w:szCs w:val="20"/>
          <w:shd w:val="clear" w:color="auto" w:fill="FFFFFF"/>
        </w:rPr>
      </w:pPr>
    </w:p>
    <w:p w14:paraId="3E20EA6F" w14:textId="77777777" w:rsidR="00A414C6" w:rsidRPr="00A414C6" w:rsidRDefault="00A414C6" w:rsidP="0033103D">
      <w:pPr>
        <w:rPr>
          <w:color w:val="auto"/>
        </w:rPr>
      </w:pPr>
      <w:r w:rsidRPr="00A414C6">
        <w:rPr>
          <w:color w:val="auto"/>
          <w:sz w:val="20"/>
          <w:szCs w:val="20"/>
          <w:shd w:val="clear" w:color="auto" w:fill="FFFFFF"/>
        </w:rPr>
        <w:t>Asher, M.J. and Hanson, L.E., (2006). Fungal and bacterial diseases. </w:t>
      </w:r>
      <w:r w:rsidRPr="00A414C6">
        <w:rPr>
          <w:i/>
          <w:iCs/>
          <w:color w:val="auto"/>
          <w:sz w:val="20"/>
          <w:szCs w:val="20"/>
          <w:shd w:val="clear" w:color="auto" w:fill="FFFFFF"/>
        </w:rPr>
        <w:t>Sugar beet</w:t>
      </w:r>
      <w:r w:rsidRPr="00A414C6">
        <w:rPr>
          <w:color w:val="auto"/>
          <w:sz w:val="20"/>
          <w:szCs w:val="20"/>
          <w:shd w:val="clear" w:color="auto" w:fill="FFFFFF"/>
        </w:rPr>
        <w:t>, pp.286-315.</w:t>
      </w:r>
    </w:p>
    <w:p w14:paraId="0FCE8283"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Bartlett, D.W., Clough, J.M., Godwin, J.R., Hall, A.A., Hamer, M. and Parr</w:t>
      </w:r>
      <w:r w:rsidRPr="00A414C6">
        <w:rPr>
          <w:rFonts w:ascii="Cambria Math" w:hAnsi="Cambria Math" w:cs="Cambria Math"/>
          <w:color w:val="auto"/>
          <w:sz w:val="18"/>
          <w:szCs w:val="18"/>
          <w:shd w:val="clear" w:color="auto" w:fill="FFFFFF"/>
        </w:rPr>
        <w:t>‐</w:t>
      </w:r>
      <w:proofErr w:type="spellStart"/>
      <w:r w:rsidRPr="00A414C6">
        <w:rPr>
          <w:color w:val="auto"/>
          <w:sz w:val="18"/>
          <w:szCs w:val="18"/>
          <w:shd w:val="clear" w:color="auto" w:fill="FFFFFF"/>
        </w:rPr>
        <w:t>Dobrzanski</w:t>
      </w:r>
      <w:proofErr w:type="spellEnd"/>
      <w:r w:rsidRPr="00A414C6">
        <w:rPr>
          <w:color w:val="auto"/>
          <w:sz w:val="18"/>
          <w:szCs w:val="18"/>
          <w:shd w:val="clear" w:color="auto" w:fill="FFFFFF"/>
        </w:rPr>
        <w:t>, B., (2002). The strobilurin fungicides. </w:t>
      </w:r>
      <w:r w:rsidRPr="00A414C6">
        <w:rPr>
          <w:i/>
          <w:iCs/>
          <w:color w:val="auto"/>
          <w:sz w:val="18"/>
          <w:szCs w:val="18"/>
          <w:shd w:val="clear" w:color="auto" w:fill="FFFFFF"/>
        </w:rPr>
        <w:t>Pest Management Science: formerly Pesticide Science</w:t>
      </w:r>
      <w:r w:rsidRPr="00A414C6">
        <w:rPr>
          <w:color w:val="auto"/>
          <w:sz w:val="18"/>
          <w:szCs w:val="18"/>
          <w:shd w:val="clear" w:color="auto" w:fill="FFFFFF"/>
        </w:rPr>
        <w:t>, </w:t>
      </w:r>
      <w:r w:rsidRPr="00A414C6">
        <w:rPr>
          <w:i/>
          <w:iCs/>
          <w:color w:val="auto"/>
          <w:sz w:val="18"/>
          <w:szCs w:val="18"/>
          <w:shd w:val="clear" w:color="auto" w:fill="FFFFFF"/>
        </w:rPr>
        <w:t>58</w:t>
      </w:r>
      <w:r w:rsidRPr="00A414C6">
        <w:rPr>
          <w:color w:val="auto"/>
          <w:sz w:val="18"/>
          <w:szCs w:val="18"/>
          <w:shd w:val="clear" w:color="auto" w:fill="FFFFFF"/>
        </w:rPr>
        <w:t>(7), pp.649-662.</w:t>
      </w:r>
    </w:p>
    <w:p w14:paraId="00719B6F" w14:textId="77777777" w:rsidR="00A414C6" w:rsidRPr="00A414C6" w:rsidRDefault="00A414C6" w:rsidP="0033103D">
      <w:pPr>
        <w:rPr>
          <w:color w:val="auto"/>
          <w:sz w:val="18"/>
          <w:szCs w:val="18"/>
        </w:rPr>
      </w:pPr>
      <w:r w:rsidRPr="00A414C6">
        <w:rPr>
          <w:color w:val="auto"/>
          <w:sz w:val="18"/>
          <w:szCs w:val="18"/>
          <w:shd w:val="clear" w:color="auto" w:fill="FFFFFF"/>
        </w:rPr>
        <w:t>BBRO, (2022a)</w:t>
      </w:r>
      <w:r w:rsidRPr="00A414C6">
        <w:rPr>
          <w:color w:val="auto"/>
          <w:sz w:val="18"/>
          <w:szCs w:val="18"/>
        </w:rPr>
        <w:t xml:space="preserve"> RECOMMENDED LIST OF SUGAR BEET VARIETIES 2022 (Based on trials from 2018-2020)</w:t>
      </w:r>
      <w:r w:rsidRPr="00A414C6">
        <w:rPr>
          <w:color w:val="auto"/>
          <w:sz w:val="18"/>
          <w:szCs w:val="18"/>
          <w:shd w:val="clear" w:color="auto" w:fill="FFFFFF"/>
        </w:rPr>
        <w:t xml:space="preserve"> Available at:</w:t>
      </w:r>
      <w:r w:rsidRPr="00A414C6">
        <w:rPr>
          <w:color w:val="auto"/>
          <w:sz w:val="18"/>
          <w:szCs w:val="18"/>
        </w:rPr>
        <w:t xml:space="preserve"> </w:t>
      </w:r>
      <w:r w:rsidRPr="00A414C6">
        <w:rPr>
          <w:color w:val="auto"/>
          <w:sz w:val="18"/>
          <w:szCs w:val="18"/>
          <w:shd w:val="clear" w:color="auto" w:fill="FFFFFF"/>
        </w:rPr>
        <w:t>https://bbro.co.uk/media/50483/22-treated-rl-3years-data.pdf</w:t>
      </w:r>
    </w:p>
    <w:p w14:paraId="21649B83"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 xml:space="preserve">BBRO, (2022b) 2022 Sugar Beet Reference Book-Featuring the latest advice on crop protection  </w:t>
      </w:r>
    </w:p>
    <w:p w14:paraId="2BAEAE2F" w14:textId="77777777" w:rsidR="00A414C6" w:rsidRPr="00A414C6" w:rsidRDefault="00A414C6" w:rsidP="0033103D">
      <w:pPr>
        <w:rPr>
          <w:color w:val="auto"/>
          <w:sz w:val="18"/>
          <w:szCs w:val="18"/>
        </w:rPr>
      </w:pPr>
      <w:r w:rsidRPr="00A414C6">
        <w:rPr>
          <w:color w:val="auto"/>
          <w:sz w:val="18"/>
          <w:szCs w:val="18"/>
        </w:rPr>
        <w:t xml:space="preserve">BBRO, (2022c) Plant clinic. Available at: https://bbro.co.uk/bbro-research/plant-clinic/ (accessed on: 12/11/2022)  </w:t>
      </w:r>
    </w:p>
    <w:p w14:paraId="675D0BE3" w14:textId="77777777" w:rsidR="00A414C6" w:rsidRPr="00A414C6" w:rsidRDefault="00A414C6" w:rsidP="0033103D">
      <w:pPr>
        <w:rPr>
          <w:color w:val="auto"/>
          <w:sz w:val="18"/>
          <w:szCs w:val="18"/>
        </w:rPr>
      </w:pPr>
      <w:r w:rsidRPr="00A414C6">
        <w:rPr>
          <w:color w:val="auto"/>
          <w:sz w:val="18"/>
          <w:szCs w:val="18"/>
          <w:shd w:val="clear" w:color="auto" w:fill="FFFFFF"/>
        </w:rPr>
        <w:t>BBRO, (2022d)</w:t>
      </w:r>
      <w:r w:rsidRPr="00A414C6">
        <w:rPr>
          <w:color w:val="auto"/>
          <w:sz w:val="18"/>
          <w:szCs w:val="18"/>
        </w:rPr>
        <w:t xml:space="preserve"> Recommended List 2023. </w:t>
      </w:r>
      <w:proofErr w:type="spellStart"/>
      <w:r w:rsidRPr="00A414C6">
        <w:rPr>
          <w:color w:val="auto"/>
          <w:sz w:val="18"/>
          <w:szCs w:val="18"/>
        </w:rPr>
        <w:t>Avaliable</w:t>
      </w:r>
      <w:proofErr w:type="spellEnd"/>
      <w:r w:rsidRPr="00A414C6">
        <w:rPr>
          <w:color w:val="auto"/>
          <w:sz w:val="18"/>
          <w:szCs w:val="18"/>
        </w:rPr>
        <w:t xml:space="preserve"> at: https://bbro.co.uk/sugar-beet-varieties/recommended-list/ (accessed on 13/12/2022)</w:t>
      </w:r>
    </w:p>
    <w:p w14:paraId="779DFE9B"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Boligłowa</w:t>
      </w:r>
      <w:proofErr w:type="spellEnd"/>
      <w:r w:rsidRPr="00A414C6">
        <w:rPr>
          <w:color w:val="auto"/>
          <w:sz w:val="18"/>
          <w:szCs w:val="18"/>
          <w:shd w:val="clear" w:color="auto" w:fill="FFFFFF"/>
        </w:rPr>
        <w:t xml:space="preserve">, E., </w:t>
      </w:r>
      <w:proofErr w:type="spellStart"/>
      <w:r w:rsidRPr="00A414C6">
        <w:rPr>
          <w:color w:val="auto"/>
          <w:sz w:val="18"/>
          <w:szCs w:val="18"/>
          <w:shd w:val="clear" w:color="auto" w:fill="FFFFFF"/>
        </w:rPr>
        <w:t>Gleń-Karolczyk</w:t>
      </w:r>
      <w:proofErr w:type="spellEnd"/>
      <w:r w:rsidRPr="00A414C6">
        <w:rPr>
          <w:color w:val="auto"/>
          <w:sz w:val="18"/>
          <w:szCs w:val="18"/>
          <w:shd w:val="clear" w:color="auto" w:fill="FFFFFF"/>
        </w:rPr>
        <w:t>, K., Klimek-</w:t>
      </w:r>
      <w:proofErr w:type="spellStart"/>
      <w:r w:rsidRPr="00A414C6">
        <w:rPr>
          <w:color w:val="auto"/>
          <w:sz w:val="18"/>
          <w:szCs w:val="18"/>
          <w:shd w:val="clear" w:color="auto" w:fill="FFFFFF"/>
        </w:rPr>
        <w:t>Kopyra</w:t>
      </w:r>
      <w:proofErr w:type="spellEnd"/>
      <w:r w:rsidRPr="00A414C6">
        <w:rPr>
          <w:color w:val="auto"/>
          <w:sz w:val="18"/>
          <w:szCs w:val="18"/>
          <w:shd w:val="clear" w:color="auto" w:fill="FFFFFF"/>
        </w:rPr>
        <w:t xml:space="preserve">, A. and </w:t>
      </w:r>
      <w:proofErr w:type="spellStart"/>
      <w:r w:rsidRPr="00A414C6">
        <w:rPr>
          <w:color w:val="auto"/>
          <w:sz w:val="18"/>
          <w:szCs w:val="18"/>
          <w:shd w:val="clear" w:color="auto" w:fill="FFFFFF"/>
        </w:rPr>
        <w:t>Zając</w:t>
      </w:r>
      <w:proofErr w:type="spellEnd"/>
      <w:r w:rsidRPr="00A414C6">
        <w:rPr>
          <w:color w:val="auto"/>
          <w:sz w:val="18"/>
          <w:szCs w:val="18"/>
          <w:shd w:val="clear" w:color="auto" w:fill="FFFFFF"/>
        </w:rPr>
        <w:t>, T., (2018). Condition of winter triticale in pure and mixed sowing. </w:t>
      </w:r>
      <w:r w:rsidRPr="00A414C6">
        <w:rPr>
          <w:i/>
          <w:iCs/>
          <w:color w:val="auto"/>
          <w:sz w:val="18"/>
          <w:szCs w:val="18"/>
          <w:shd w:val="clear" w:color="auto" w:fill="FFFFFF"/>
        </w:rPr>
        <w:t>Journal of Research and Applications in Agricultural Engineering</w:t>
      </w:r>
      <w:r w:rsidRPr="00A414C6">
        <w:rPr>
          <w:color w:val="auto"/>
          <w:sz w:val="18"/>
          <w:szCs w:val="18"/>
          <w:shd w:val="clear" w:color="auto" w:fill="FFFFFF"/>
        </w:rPr>
        <w:t>, </w:t>
      </w:r>
      <w:r w:rsidRPr="00A414C6">
        <w:rPr>
          <w:i/>
          <w:iCs/>
          <w:color w:val="auto"/>
          <w:sz w:val="18"/>
          <w:szCs w:val="18"/>
          <w:shd w:val="clear" w:color="auto" w:fill="FFFFFF"/>
        </w:rPr>
        <w:t>63</w:t>
      </w:r>
      <w:r w:rsidRPr="00A414C6">
        <w:rPr>
          <w:color w:val="auto"/>
          <w:sz w:val="18"/>
          <w:szCs w:val="18"/>
          <w:shd w:val="clear" w:color="auto" w:fill="FFFFFF"/>
        </w:rPr>
        <w:t>(2).</w:t>
      </w:r>
    </w:p>
    <w:p w14:paraId="033D817D"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Buhre</w:t>
      </w:r>
      <w:proofErr w:type="spellEnd"/>
      <w:r w:rsidRPr="00A414C6">
        <w:rPr>
          <w:color w:val="auto"/>
          <w:sz w:val="18"/>
          <w:szCs w:val="18"/>
          <w:shd w:val="clear" w:color="auto" w:fill="FFFFFF"/>
        </w:rPr>
        <w:t xml:space="preserve">, C., </w:t>
      </w:r>
      <w:proofErr w:type="spellStart"/>
      <w:r w:rsidRPr="00A414C6">
        <w:rPr>
          <w:color w:val="auto"/>
          <w:sz w:val="18"/>
          <w:szCs w:val="18"/>
          <w:shd w:val="clear" w:color="auto" w:fill="FFFFFF"/>
        </w:rPr>
        <w:t>Kluth</w:t>
      </w:r>
      <w:proofErr w:type="spellEnd"/>
      <w:r w:rsidRPr="00A414C6">
        <w:rPr>
          <w:color w:val="auto"/>
          <w:sz w:val="18"/>
          <w:szCs w:val="18"/>
          <w:shd w:val="clear" w:color="auto" w:fill="FFFFFF"/>
        </w:rPr>
        <w:t xml:space="preserve">, C., </w:t>
      </w:r>
      <w:proofErr w:type="spellStart"/>
      <w:r w:rsidRPr="00A414C6">
        <w:rPr>
          <w:color w:val="auto"/>
          <w:sz w:val="18"/>
          <w:szCs w:val="18"/>
          <w:shd w:val="clear" w:color="auto" w:fill="FFFFFF"/>
        </w:rPr>
        <w:t>Bürcky</w:t>
      </w:r>
      <w:proofErr w:type="spellEnd"/>
      <w:r w:rsidRPr="00A414C6">
        <w:rPr>
          <w:color w:val="auto"/>
          <w:sz w:val="18"/>
          <w:szCs w:val="18"/>
          <w:shd w:val="clear" w:color="auto" w:fill="FFFFFF"/>
        </w:rPr>
        <w:t xml:space="preserve">, K., </w:t>
      </w:r>
      <w:proofErr w:type="spellStart"/>
      <w:r w:rsidRPr="00A414C6">
        <w:rPr>
          <w:color w:val="auto"/>
          <w:sz w:val="18"/>
          <w:szCs w:val="18"/>
          <w:shd w:val="clear" w:color="auto" w:fill="FFFFFF"/>
        </w:rPr>
        <w:t>Märländer</w:t>
      </w:r>
      <w:proofErr w:type="spellEnd"/>
      <w:r w:rsidRPr="00A414C6">
        <w:rPr>
          <w:color w:val="auto"/>
          <w:sz w:val="18"/>
          <w:szCs w:val="18"/>
          <w:shd w:val="clear" w:color="auto" w:fill="FFFFFF"/>
        </w:rPr>
        <w:t xml:space="preserve">, B. and </w:t>
      </w:r>
      <w:proofErr w:type="spellStart"/>
      <w:r w:rsidRPr="00A414C6">
        <w:rPr>
          <w:color w:val="auto"/>
          <w:sz w:val="18"/>
          <w:szCs w:val="18"/>
          <w:shd w:val="clear" w:color="auto" w:fill="FFFFFF"/>
        </w:rPr>
        <w:t>Varrelmann</w:t>
      </w:r>
      <w:proofErr w:type="spellEnd"/>
      <w:r w:rsidRPr="00A414C6">
        <w:rPr>
          <w:color w:val="auto"/>
          <w:sz w:val="18"/>
          <w:szCs w:val="18"/>
          <w:shd w:val="clear" w:color="auto" w:fill="FFFFFF"/>
        </w:rPr>
        <w:t>, M., (2009). Integrated control of root and crown rot in sugar beet: combined effects of cultivar, crop rotation, and soil tillage. </w:t>
      </w:r>
      <w:r w:rsidRPr="00A414C6">
        <w:rPr>
          <w:i/>
          <w:iCs/>
          <w:color w:val="auto"/>
          <w:sz w:val="18"/>
          <w:szCs w:val="18"/>
          <w:shd w:val="clear" w:color="auto" w:fill="FFFFFF"/>
        </w:rPr>
        <w:t>Plant Disease</w:t>
      </w:r>
      <w:r w:rsidRPr="00A414C6">
        <w:rPr>
          <w:color w:val="auto"/>
          <w:sz w:val="18"/>
          <w:szCs w:val="18"/>
          <w:shd w:val="clear" w:color="auto" w:fill="FFFFFF"/>
        </w:rPr>
        <w:t>, </w:t>
      </w:r>
      <w:r w:rsidRPr="00A414C6">
        <w:rPr>
          <w:i/>
          <w:iCs/>
          <w:color w:val="auto"/>
          <w:sz w:val="18"/>
          <w:szCs w:val="18"/>
          <w:shd w:val="clear" w:color="auto" w:fill="FFFFFF"/>
        </w:rPr>
        <w:t>93</w:t>
      </w:r>
      <w:r w:rsidRPr="00A414C6">
        <w:rPr>
          <w:color w:val="auto"/>
          <w:sz w:val="18"/>
          <w:szCs w:val="18"/>
          <w:shd w:val="clear" w:color="auto" w:fill="FFFFFF"/>
        </w:rPr>
        <w:t>(2), pp.155-161.</w:t>
      </w:r>
    </w:p>
    <w:p w14:paraId="699D5194" w14:textId="77777777" w:rsidR="00A414C6" w:rsidRPr="00A414C6" w:rsidRDefault="00A414C6" w:rsidP="0033103D">
      <w:pPr>
        <w:rPr>
          <w:color w:val="auto"/>
          <w:sz w:val="18"/>
          <w:szCs w:val="18"/>
        </w:rPr>
      </w:pPr>
      <w:r w:rsidRPr="00A414C6">
        <w:rPr>
          <w:color w:val="auto"/>
          <w:sz w:val="18"/>
          <w:szCs w:val="18"/>
        </w:rPr>
        <w:t xml:space="preserve">Cooke &amp; Scott (1993) The Sugar Beet Crop. Science into practice. Chapman &amp; Hall </w:t>
      </w:r>
    </w:p>
    <w:p w14:paraId="534F8B4F" w14:textId="77777777" w:rsidR="00A414C6" w:rsidRPr="00A414C6" w:rsidRDefault="00A414C6" w:rsidP="0033103D">
      <w:pPr>
        <w:rPr>
          <w:color w:val="auto"/>
          <w:sz w:val="18"/>
          <w:szCs w:val="18"/>
        </w:rPr>
      </w:pPr>
      <w:r w:rsidRPr="00A414C6">
        <w:rPr>
          <w:color w:val="auto"/>
          <w:sz w:val="18"/>
          <w:szCs w:val="18"/>
        </w:rPr>
        <w:t xml:space="preserve">Corrigan (2020) Multispectral Imaging Camera Drones </w:t>
      </w:r>
      <w:proofErr w:type="gramStart"/>
      <w:r w:rsidRPr="00A414C6">
        <w:rPr>
          <w:color w:val="auto"/>
          <w:sz w:val="18"/>
          <w:szCs w:val="18"/>
        </w:rPr>
        <w:t>In</w:t>
      </w:r>
      <w:proofErr w:type="gramEnd"/>
      <w:r w:rsidRPr="00A414C6">
        <w:rPr>
          <w:color w:val="auto"/>
          <w:sz w:val="18"/>
          <w:szCs w:val="18"/>
        </w:rPr>
        <w:t xml:space="preserve"> Farming Yield Big Benefits. Available at: https://www.dronezon.com/learn-about-drones-quadcopters/multispectral-sensor-drones-in-farming-yield-big-benefits/ (accessed on: 11/11/2022)</w:t>
      </w:r>
    </w:p>
    <w:p w14:paraId="2DA03FCD"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 xml:space="preserve">Cox, C.M., Garrett, K.A., Bowden, R.L., Fritz, A.K., Dendy, S.P. and </w:t>
      </w:r>
      <w:proofErr w:type="spellStart"/>
      <w:r w:rsidRPr="00A414C6">
        <w:rPr>
          <w:color w:val="auto"/>
          <w:sz w:val="18"/>
          <w:szCs w:val="18"/>
          <w:shd w:val="clear" w:color="auto" w:fill="FFFFFF"/>
        </w:rPr>
        <w:t>Heer</w:t>
      </w:r>
      <w:proofErr w:type="spellEnd"/>
      <w:r w:rsidRPr="00A414C6">
        <w:rPr>
          <w:color w:val="auto"/>
          <w:sz w:val="18"/>
          <w:szCs w:val="18"/>
          <w:shd w:val="clear" w:color="auto" w:fill="FFFFFF"/>
        </w:rPr>
        <w:t>, W.F., (2004). Cultivar mixtures for the simultaneous management of multiple diseases: tan spot and leaf rust of wheat. </w:t>
      </w:r>
      <w:r w:rsidRPr="00A414C6">
        <w:rPr>
          <w:i/>
          <w:iCs/>
          <w:color w:val="auto"/>
          <w:sz w:val="18"/>
          <w:szCs w:val="18"/>
          <w:shd w:val="clear" w:color="auto" w:fill="FFFFFF"/>
        </w:rPr>
        <w:t>Phytopathology</w:t>
      </w:r>
      <w:r w:rsidRPr="00A414C6">
        <w:rPr>
          <w:color w:val="auto"/>
          <w:sz w:val="18"/>
          <w:szCs w:val="18"/>
          <w:shd w:val="clear" w:color="auto" w:fill="FFFFFF"/>
        </w:rPr>
        <w:t>, </w:t>
      </w:r>
      <w:r w:rsidRPr="00A414C6">
        <w:rPr>
          <w:i/>
          <w:iCs/>
          <w:color w:val="auto"/>
          <w:sz w:val="18"/>
          <w:szCs w:val="18"/>
          <w:shd w:val="clear" w:color="auto" w:fill="FFFFFF"/>
        </w:rPr>
        <w:t>94</w:t>
      </w:r>
      <w:r w:rsidRPr="00A414C6">
        <w:rPr>
          <w:color w:val="auto"/>
          <w:sz w:val="18"/>
          <w:szCs w:val="18"/>
          <w:shd w:val="clear" w:color="auto" w:fill="FFFFFF"/>
        </w:rPr>
        <w:t>(9), pp.961-969.</w:t>
      </w:r>
    </w:p>
    <w:p w14:paraId="77BC56BD"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Draycott (2006), ‘Introduction’ in Draycott</w:t>
      </w:r>
      <w:r w:rsidRPr="00A414C6">
        <w:rPr>
          <w:i/>
          <w:iCs/>
          <w:color w:val="auto"/>
          <w:sz w:val="18"/>
          <w:szCs w:val="18"/>
          <w:shd w:val="clear" w:color="auto" w:fill="FFFFFF"/>
        </w:rPr>
        <w:t xml:space="preserve"> Sugar Beet,</w:t>
      </w:r>
      <w:r w:rsidRPr="00A414C6">
        <w:rPr>
          <w:color w:val="auto"/>
          <w:sz w:val="18"/>
          <w:szCs w:val="18"/>
          <w:shd w:val="clear" w:color="auto" w:fill="FFFFFF"/>
        </w:rPr>
        <w:t xml:space="preserve"> Blackwell Publishing pp 1-8</w:t>
      </w:r>
    </w:p>
    <w:p w14:paraId="0F588481"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Duraisam</w:t>
      </w:r>
      <w:proofErr w:type="spellEnd"/>
      <w:r w:rsidRPr="00A414C6">
        <w:rPr>
          <w:color w:val="auto"/>
          <w:sz w:val="18"/>
          <w:szCs w:val="18"/>
          <w:shd w:val="clear" w:color="auto" w:fill="FFFFFF"/>
        </w:rPr>
        <w:t xml:space="preserve">, R., </w:t>
      </w:r>
      <w:proofErr w:type="spellStart"/>
      <w:r w:rsidRPr="00A414C6">
        <w:rPr>
          <w:color w:val="auto"/>
          <w:sz w:val="18"/>
          <w:szCs w:val="18"/>
          <w:shd w:val="clear" w:color="auto" w:fill="FFFFFF"/>
        </w:rPr>
        <w:t>Salelgn</w:t>
      </w:r>
      <w:proofErr w:type="spellEnd"/>
      <w:r w:rsidRPr="00A414C6">
        <w:rPr>
          <w:color w:val="auto"/>
          <w:sz w:val="18"/>
          <w:szCs w:val="18"/>
          <w:shd w:val="clear" w:color="auto" w:fill="FFFFFF"/>
        </w:rPr>
        <w:t xml:space="preserve">, K. and </w:t>
      </w:r>
      <w:proofErr w:type="spellStart"/>
      <w:r w:rsidRPr="00A414C6">
        <w:rPr>
          <w:color w:val="auto"/>
          <w:sz w:val="18"/>
          <w:szCs w:val="18"/>
          <w:shd w:val="clear" w:color="auto" w:fill="FFFFFF"/>
        </w:rPr>
        <w:t>Berekete</w:t>
      </w:r>
      <w:proofErr w:type="spellEnd"/>
      <w:r w:rsidRPr="00A414C6">
        <w:rPr>
          <w:color w:val="auto"/>
          <w:sz w:val="18"/>
          <w:szCs w:val="18"/>
          <w:shd w:val="clear" w:color="auto" w:fill="FFFFFF"/>
        </w:rPr>
        <w:t xml:space="preserve">, A.K., (2017). Production of beet sugar and </w:t>
      </w:r>
      <w:proofErr w:type="gramStart"/>
      <w:r w:rsidRPr="00A414C6">
        <w:rPr>
          <w:color w:val="auto"/>
          <w:sz w:val="18"/>
          <w:szCs w:val="18"/>
          <w:shd w:val="clear" w:color="auto" w:fill="FFFFFF"/>
        </w:rPr>
        <w:t>bio-ethanol</w:t>
      </w:r>
      <w:proofErr w:type="gramEnd"/>
      <w:r w:rsidRPr="00A414C6">
        <w:rPr>
          <w:color w:val="auto"/>
          <w:sz w:val="18"/>
          <w:szCs w:val="18"/>
          <w:shd w:val="clear" w:color="auto" w:fill="FFFFFF"/>
        </w:rPr>
        <w:t xml:space="preserve"> from sugar beet and it bagasse: a review. </w:t>
      </w:r>
      <w:r w:rsidRPr="00A414C6">
        <w:rPr>
          <w:i/>
          <w:iCs/>
          <w:color w:val="auto"/>
          <w:sz w:val="18"/>
          <w:szCs w:val="18"/>
          <w:shd w:val="clear" w:color="auto" w:fill="FFFFFF"/>
        </w:rPr>
        <w:t xml:space="preserve">Int J </w:t>
      </w:r>
      <w:proofErr w:type="spellStart"/>
      <w:r w:rsidRPr="00A414C6">
        <w:rPr>
          <w:i/>
          <w:iCs/>
          <w:color w:val="auto"/>
          <w:sz w:val="18"/>
          <w:szCs w:val="18"/>
          <w:shd w:val="clear" w:color="auto" w:fill="FFFFFF"/>
        </w:rPr>
        <w:t>Eng</w:t>
      </w:r>
      <w:proofErr w:type="spellEnd"/>
      <w:r w:rsidRPr="00A414C6">
        <w:rPr>
          <w:i/>
          <w:iCs/>
          <w:color w:val="auto"/>
          <w:sz w:val="18"/>
          <w:szCs w:val="18"/>
          <w:shd w:val="clear" w:color="auto" w:fill="FFFFFF"/>
        </w:rPr>
        <w:t xml:space="preserve"> Trends </w:t>
      </w:r>
      <w:proofErr w:type="spellStart"/>
      <w:r w:rsidRPr="00A414C6">
        <w:rPr>
          <w:i/>
          <w:iCs/>
          <w:color w:val="auto"/>
          <w:sz w:val="18"/>
          <w:szCs w:val="18"/>
          <w:shd w:val="clear" w:color="auto" w:fill="FFFFFF"/>
        </w:rPr>
        <w:t>Technol</w:t>
      </w:r>
      <w:proofErr w:type="spellEnd"/>
      <w:r w:rsidRPr="00A414C6">
        <w:rPr>
          <w:color w:val="auto"/>
          <w:sz w:val="18"/>
          <w:szCs w:val="18"/>
          <w:shd w:val="clear" w:color="auto" w:fill="FFFFFF"/>
        </w:rPr>
        <w:t>, </w:t>
      </w:r>
      <w:r w:rsidRPr="00A414C6">
        <w:rPr>
          <w:i/>
          <w:iCs/>
          <w:color w:val="auto"/>
          <w:sz w:val="18"/>
          <w:szCs w:val="18"/>
          <w:shd w:val="clear" w:color="auto" w:fill="FFFFFF"/>
        </w:rPr>
        <w:t>43</w:t>
      </w:r>
      <w:r w:rsidRPr="00A414C6">
        <w:rPr>
          <w:color w:val="auto"/>
          <w:sz w:val="18"/>
          <w:szCs w:val="18"/>
          <w:shd w:val="clear" w:color="auto" w:fill="FFFFFF"/>
        </w:rPr>
        <w:t>(4), pp.222-233.</w:t>
      </w:r>
    </w:p>
    <w:p w14:paraId="51DFF572"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Finkner</w:t>
      </w:r>
      <w:proofErr w:type="spellEnd"/>
      <w:r w:rsidRPr="00A414C6">
        <w:rPr>
          <w:color w:val="auto"/>
          <w:sz w:val="18"/>
          <w:szCs w:val="18"/>
          <w:shd w:val="clear" w:color="auto" w:fill="FFFFFF"/>
        </w:rPr>
        <w:t xml:space="preserve">, R.E., (1976). Cultivar blends for buffering against curly top and leafspot diseases of </w:t>
      </w:r>
      <w:proofErr w:type="spellStart"/>
      <w:r w:rsidRPr="00A414C6">
        <w:rPr>
          <w:color w:val="auto"/>
          <w:sz w:val="18"/>
          <w:szCs w:val="18"/>
          <w:shd w:val="clear" w:color="auto" w:fill="FFFFFF"/>
        </w:rPr>
        <w:t>sugarbeet</w:t>
      </w:r>
      <w:proofErr w:type="spellEnd"/>
      <w:r w:rsidRPr="00A414C6">
        <w:rPr>
          <w:color w:val="auto"/>
          <w:sz w:val="18"/>
          <w:szCs w:val="18"/>
          <w:shd w:val="clear" w:color="auto" w:fill="FFFFFF"/>
        </w:rPr>
        <w:t>. </w:t>
      </w:r>
      <w:r w:rsidRPr="00A414C6">
        <w:rPr>
          <w:i/>
          <w:iCs/>
          <w:color w:val="auto"/>
          <w:sz w:val="18"/>
          <w:szCs w:val="18"/>
          <w:shd w:val="clear" w:color="auto" w:fill="FFFFFF"/>
        </w:rPr>
        <w:t>Journal of the American Society of Sugar Beet Technologists</w:t>
      </w:r>
      <w:r w:rsidRPr="00A414C6">
        <w:rPr>
          <w:color w:val="auto"/>
          <w:sz w:val="18"/>
          <w:szCs w:val="18"/>
          <w:shd w:val="clear" w:color="auto" w:fill="FFFFFF"/>
        </w:rPr>
        <w:t>, </w:t>
      </w:r>
      <w:r w:rsidRPr="00A414C6">
        <w:rPr>
          <w:i/>
          <w:iCs/>
          <w:color w:val="auto"/>
          <w:sz w:val="18"/>
          <w:szCs w:val="18"/>
          <w:shd w:val="clear" w:color="auto" w:fill="FFFFFF"/>
        </w:rPr>
        <w:t>19</w:t>
      </w:r>
      <w:r w:rsidRPr="00A414C6">
        <w:rPr>
          <w:color w:val="auto"/>
          <w:sz w:val="18"/>
          <w:szCs w:val="18"/>
          <w:shd w:val="clear" w:color="auto" w:fill="FFFFFF"/>
        </w:rPr>
        <w:t>(1), pp.74-82.</w:t>
      </w:r>
    </w:p>
    <w:p w14:paraId="17D7F32E" w14:textId="77777777" w:rsidR="00A414C6" w:rsidRPr="00A414C6" w:rsidRDefault="00A414C6" w:rsidP="0033103D">
      <w:pPr>
        <w:rPr>
          <w:color w:val="auto"/>
          <w:sz w:val="18"/>
          <w:szCs w:val="18"/>
        </w:rPr>
      </w:pPr>
      <w:r w:rsidRPr="00A414C6">
        <w:rPr>
          <w:color w:val="auto"/>
          <w:sz w:val="18"/>
          <w:szCs w:val="18"/>
          <w:shd w:val="clear" w:color="auto" w:fill="FFFFFF"/>
        </w:rPr>
        <w:t xml:space="preserve">Ghazal, M. and </w:t>
      </w:r>
      <w:proofErr w:type="spellStart"/>
      <w:r w:rsidRPr="00A414C6">
        <w:rPr>
          <w:color w:val="auto"/>
          <w:sz w:val="18"/>
          <w:szCs w:val="18"/>
          <w:shd w:val="clear" w:color="auto" w:fill="FFFFFF"/>
        </w:rPr>
        <w:t>Hajjdiab</w:t>
      </w:r>
      <w:proofErr w:type="spellEnd"/>
      <w:r w:rsidRPr="00A414C6">
        <w:rPr>
          <w:color w:val="auto"/>
          <w:sz w:val="18"/>
          <w:szCs w:val="18"/>
          <w:shd w:val="clear" w:color="auto" w:fill="FFFFFF"/>
        </w:rPr>
        <w:t xml:space="preserve">, H., (2015), February. Leaf spot area index: A </w:t>
      </w:r>
      <w:proofErr w:type="spellStart"/>
      <w:r w:rsidRPr="00A414C6">
        <w:rPr>
          <w:color w:val="auto"/>
          <w:sz w:val="18"/>
          <w:szCs w:val="18"/>
          <w:shd w:val="clear" w:color="auto" w:fill="FFFFFF"/>
        </w:rPr>
        <w:t>nondestructive</w:t>
      </w:r>
      <w:proofErr w:type="spellEnd"/>
      <w:r w:rsidRPr="00A414C6">
        <w:rPr>
          <w:color w:val="auto"/>
          <w:sz w:val="18"/>
          <w:szCs w:val="18"/>
          <w:shd w:val="clear" w:color="auto" w:fill="FFFFFF"/>
        </w:rPr>
        <w:t xml:space="preserve"> mangrove leaf spot estimation technique. In </w:t>
      </w:r>
      <w:r w:rsidRPr="00A414C6">
        <w:rPr>
          <w:i/>
          <w:iCs/>
          <w:color w:val="auto"/>
          <w:sz w:val="18"/>
          <w:szCs w:val="18"/>
          <w:shd w:val="clear" w:color="auto" w:fill="FFFFFF"/>
        </w:rPr>
        <w:t>2015 IEEE International Conference on Signal Processing, Informatics, Communication and Energy Systems (SPICES)</w:t>
      </w:r>
      <w:r w:rsidRPr="00A414C6">
        <w:rPr>
          <w:color w:val="auto"/>
          <w:sz w:val="18"/>
          <w:szCs w:val="18"/>
          <w:shd w:val="clear" w:color="auto" w:fill="FFFFFF"/>
        </w:rPr>
        <w:t> (pp. 1-5). IEEE.</w:t>
      </w:r>
    </w:p>
    <w:p w14:paraId="5298DA3E" w14:textId="77777777" w:rsidR="00A414C6" w:rsidRPr="00A414C6" w:rsidRDefault="00A414C6" w:rsidP="0033103D">
      <w:pPr>
        <w:rPr>
          <w:color w:val="auto"/>
          <w:sz w:val="18"/>
          <w:szCs w:val="18"/>
          <w:u w:val="single"/>
        </w:rPr>
      </w:pPr>
      <w:proofErr w:type="spellStart"/>
      <w:r w:rsidRPr="00A414C6">
        <w:rPr>
          <w:color w:val="auto"/>
          <w:sz w:val="18"/>
          <w:szCs w:val="18"/>
          <w:shd w:val="clear" w:color="auto" w:fill="FFFFFF"/>
        </w:rPr>
        <w:t>Harveson</w:t>
      </w:r>
      <w:proofErr w:type="spellEnd"/>
      <w:r w:rsidRPr="00A414C6">
        <w:rPr>
          <w:color w:val="auto"/>
          <w:sz w:val="18"/>
          <w:szCs w:val="18"/>
          <w:shd w:val="clear" w:color="auto" w:fill="FFFFFF"/>
        </w:rPr>
        <w:t>, R.M. and Rush, C.M., (2002). The influence of irrigation frequency and cultivar blends on the severity of multiple root diseases in sugar beets. </w:t>
      </w:r>
      <w:r w:rsidRPr="00A414C6">
        <w:rPr>
          <w:i/>
          <w:iCs/>
          <w:color w:val="auto"/>
          <w:sz w:val="18"/>
          <w:szCs w:val="18"/>
          <w:shd w:val="clear" w:color="auto" w:fill="FFFFFF"/>
        </w:rPr>
        <w:t>Plant disease</w:t>
      </w:r>
      <w:r w:rsidRPr="00A414C6">
        <w:rPr>
          <w:color w:val="auto"/>
          <w:sz w:val="18"/>
          <w:szCs w:val="18"/>
          <w:shd w:val="clear" w:color="auto" w:fill="FFFFFF"/>
        </w:rPr>
        <w:t>, </w:t>
      </w:r>
      <w:r w:rsidRPr="00A414C6">
        <w:rPr>
          <w:i/>
          <w:iCs/>
          <w:color w:val="auto"/>
          <w:sz w:val="18"/>
          <w:szCs w:val="18"/>
          <w:shd w:val="clear" w:color="auto" w:fill="FFFFFF"/>
        </w:rPr>
        <w:t>86</w:t>
      </w:r>
      <w:r w:rsidRPr="00A414C6">
        <w:rPr>
          <w:color w:val="auto"/>
          <w:sz w:val="18"/>
          <w:szCs w:val="18"/>
          <w:shd w:val="clear" w:color="auto" w:fill="FFFFFF"/>
        </w:rPr>
        <w:t>(8), pp.901-908.</w:t>
      </w:r>
    </w:p>
    <w:p w14:paraId="4CF94EA5"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Holtschulte</w:t>
      </w:r>
      <w:proofErr w:type="spellEnd"/>
      <w:r w:rsidRPr="00A414C6">
        <w:rPr>
          <w:color w:val="auto"/>
          <w:sz w:val="18"/>
          <w:szCs w:val="18"/>
          <w:shd w:val="clear" w:color="auto" w:fill="FFFFFF"/>
        </w:rPr>
        <w:t>, B., (2000). Cercospora beticola–worldwide distribution and incidence. </w:t>
      </w:r>
      <w:r w:rsidRPr="00A414C6">
        <w:rPr>
          <w:i/>
          <w:iCs/>
          <w:color w:val="auto"/>
          <w:sz w:val="18"/>
          <w:szCs w:val="18"/>
          <w:shd w:val="clear" w:color="auto" w:fill="FFFFFF"/>
        </w:rPr>
        <w:t>Cercospora beticola</w:t>
      </w:r>
      <w:r w:rsidRPr="00A414C6">
        <w:rPr>
          <w:color w:val="auto"/>
          <w:sz w:val="18"/>
          <w:szCs w:val="18"/>
          <w:shd w:val="clear" w:color="auto" w:fill="FFFFFF"/>
        </w:rPr>
        <w:t>, pp.5-16.</w:t>
      </w:r>
    </w:p>
    <w:p w14:paraId="134AECC8"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 xml:space="preserve">Jay, S., </w:t>
      </w:r>
      <w:proofErr w:type="spellStart"/>
      <w:r w:rsidRPr="00A414C6">
        <w:rPr>
          <w:color w:val="auto"/>
          <w:sz w:val="18"/>
          <w:szCs w:val="18"/>
          <w:shd w:val="clear" w:color="auto" w:fill="FFFFFF"/>
        </w:rPr>
        <w:t>Gorretta</w:t>
      </w:r>
      <w:proofErr w:type="spellEnd"/>
      <w:r w:rsidRPr="00A414C6">
        <w:rPr>
          <w:color w:val="auto"/>
          <w:sz w:val="18"/>
          <w:szCs w:val="18"/>
          <w:shd w:val="clear" w:color="auto" w:fill="FFFFFF"/>
        </w:rPr>
        <w:t xml:space="preserve">, N., Morel, J., </w:t>
      </w:r>
      <w:proofErr w:type="spellStart"/>
      <w:r w:rsidRPr="00A414C6">
        <w:rPr>
          <w:color w:val="auto"/>
          <w:sz w:val="18"/>
          <w:szCs w:val="18"/>
          <w:shd w:val="clear" w:color="auto" w:fill="FFFFFF"/>
        </w:rPr>
        <w:t>Maupas</w:t>
      </w:r>
      <w:proofErr w:type="spellEnd"/>
      <w:r w:rsidRPr="00A414C6">
        <w:rPr>
          <w:color w:val="auto"/>
          <w:sz w:val="18"/>
          <w:szCs w:val="18"/>
          <w:shd w:val="clear" w:color="auto" w:fill="FFFFFF"/>
        </w:rPr>
        <w:t xml:space="preserve">, F., </w:t>
      </w:r>
      <w:proofErr w:type="spellStart"/>
      <w:r w:rsidRPr="00A414C6">
        <w:rPr>
          <w:color w:val="auto"/>
          <w:sz w:val="18"/>
          <w:szCs w:val="18"/>
          <w:shd w:val="clear" w:color="auto" w:fill="FFFFFF"/>
        </w:rPr>
        <w:t>Bendoula</w:t>
      </w:r>
      <w:proofErr w:type="spellEnd"/>
      <w:r w:rsidRPr="00A414C6">
        <w:rPr>
          <w:color w:val="auto"/>
          <w:sz w:val="18"/>
          <w:szCs w:val="18"/>
          <w:shd w:val="clear" w:color="auto" w:fill="FFFFFF"/>
        </w:rPr>
        <w:t xml:space="preserve">, R., </w:t>
      </w:r>
      <w:proofErr w:type="spellStart"/>
      <w:r w:rsidRPr="00A414C6">
        <w:rPr>
          <w:color w:val="auto"/>
          <w:sz w:val="18"/>
          <w:szCs w:val="18"/>
          <w:shd w:val="clear" w:color="auto" w:fill="FFFFFF"/>
        </w:rPr>
        <w:t>Rabatel</w:t>
      </w:r>
      <w:proofErr w:type="spellEnd"/>
      <w:r w:rsidRPr="00A414C6">
        <w:rPr>
          <w:color w:val="auto"/>
          <w:sz w:val="18"/>
          <w:szCs w:val="18"/>
          <w:shd w:val="clear" w:color="auto" w:fill="FFFFFF"/>
        </w:rPr>
        <w:t xml:space="preserve">, G., </w:t>
      </w:r>
      <w:proofErr w:type="spellStart"/>
      <w:r w:rsidRPr="00A414C6">
        <w:rPr>
          <w:color w:val="auto"/>
          <w:sz w:val="18"/>
          <w:szCs w:val="18"/>
          <w:shd w:val="clear" w:color="auto" w:fill="FFFFFF"/>
        </w:rPr>
        <w:t>Dutartre</w:t>
      </w:r>
      <w:proofErr w:type="spellEnd"/>
      <w:r w:rsidRPr="00A414C6">
        <w:rPr>
          <w:color w:val="auto"/>
          <w:sz w:val="18"/>
          <w:szCs w:val="18"/>
          <w:shd w:val="clear" w:color="auto" w:fill="FFFFFF"/>
        </w:rPr>
        <w:t xml:space="preserve">, D., Comar, A. and </w:t>
      </w:r>
      <w:proofErr w:type="spellStart"/>
      <w:r w:rsidRPr="00A414C6">
        <w:rPr>
          <w:color w:val="auto"/>
          <w:sz w:val="18"/>
          <w:szCs w:val="18"/>
          <w:shd w:val="clear" w:color="auto" w:fill="FFFFFF"/>
        </w:rPr>
        <w:t>Baret</w:t>
      </w:r>
      <w:proofErr w:type="spellEnd"/>
      <w:r w:rsidRPr="00A414C6">
        <w:rPr>
          <w:color w:val="auto"/>
          <w:sz w:val="18"/>
          <w:szCs w:val="18"/>
          <w:shd w:val="clear" w:color="auto" w:fill="FFFFFF"/>
        </w:rPr>
        <w:t xml:space="preserve">, F., (2017). Estimating leaf chlorophyll content in sugar beet canopies using </w:t>
      </w:r>
      <w:proofErr w:type="spellStart"/>
      <w:r w:rsidRPr="00A414C6">
        <w:rPr>
          <w:color w:val="auto"/>
          <w:sz w:val="18"/>
          <w:szCs w:val="18"/>
          <w:shd w:val="clear" w:color="auto" w:fill="FFFFFF"/>
        </w:rPr>
        <w:t>millimeter</w:t>
      </w:r>
      <w:proofErr w:type="spellEnd"/>
      <w:r w:rsidRPr="00A414C6">
        <w:rPr>
          <w:color w:val="auto"/>
          <w:sz w:val="18"/>
          <w:szCs w:val="18"/>
          <w:shd w:val="clear" w:color="auto" w:fill="FFFFFF"/>
        </w:rPr>
        <w:t xml:space="preserve">-to </w:t>
      </w:r>
      <w:proofErr w:type="spellStart"/>
      <w:r w:rsidRPr="00A414C6">
        <w:rPr>
          <w:color w:val="auto"/>
          <w:sz w:val="18"/>
          <w:szCs w:val="18"/>
          <w:shd w:val="clear" w:color="auto" w:fill="FFFFFF"/>
        </w:rPr>
        <w:t>centimeter</w:t>
      </w:r>
      <w:proofErr w:type="spellEnd"/>
      <w:r w:rsidRPr="00A414C6">
        <w:rPr>
          <w:color w:val="auto"/>
          <w:sz w:val="18"/>
          <w:szCs w:val="18"/>
          <w:shd w:val="clear" w:color="auto" w:fill="FFFFFF"/>
        </w:rPr>
        <w:t>-scale reflectance imagery. </w:t>
      </w:r>
      <w:r w:rsidRPr="00A414C6">
        <w:rPr>
          <w:i/>
          <w:iCs/>
          <w:color w:val="auto"/>
          <w:sz w:val="18"/>
          <w:szCs w:val="18"/>
          <w:shd w:val="clear" w:color="auto" w:fill="FFFFFF"/>
        </w:rPr>
        <w:t>Remote Sensing of Environment</w:t>
      </w:r>
      <w:r w:rsidRPr="00A414C6">
        <w:rPr>
          <w:color w:val="auto"/>
          <w:sz w:val="18"/>
          <w:szCs w:val="18"/>
          <w:shd w:val="clear" w:color="auto" w:fill="FFFFFF"/>
        </w:rPr>
        <w:t>, </w:t>
      </w:r>
      <w:r w:rsidRPr="00A414C6">
        <w:rPr>
          <w:i/>
          <w:iCs/>
          <w:color w:val="auto"/>
          <w:sz w:val="18"/>
          <w:szCs w:val="18"/>
          <w:shd w:val="clear" w:color="auto" w:fill="FFFFFF"/>
        </w:rPr>
        <w:t>198</w:t>
      </w:r>
      <w:r w:rsidRPr="00A414C6">
        <w:rPr>
          <w:color w:val="auto"/>
          <w:sz w:val="18"/>
          <w:szCs w:val="18"/>
          <w:shd w:val="clear" w:color="auto" w:fill="FFFFFF"/>
        </w:rPr>
        <w:t>, pp.173-186.</w:t>
      </w:r>
    </w:p>
    <w:p w14:paraId="3C6A6A28"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Kristoffersen</w:t>
      </w:r>
      <w:proofErr w:type="spellEnd"/>
      <w:r w:rsidRPr="00A414C6">
        <w:rPr>
          <w:color w:val="auto"/>
          <w:sz w:val="18"/>
          <w:szCs w:val="18"/>
          <w:shd w:val="clear" w:color="auto" w:fill="FFFFFF"/>
        </w:rPr>
        <w:t xml:space="preserve">, R., Hansen, A.L., Munk, L., </w:t>
      </w:r>
      <w:proofErr w:type="spellStart"/>
      <w:r w:rsidRPr="00A414C6">
        <w:rPr>
          <w:color w:val="auto"/>
          <w:sz w:val="18"/>
          <w:szCs w:val="18"/>
          <w:shd w:val="clear" w:color="auto" w:fill="FFFFFF"/>
        </w:rPr>
        <w:t>Cedergreen</w:t>
      </w:r>
      <w:proofErr w:type="spellEnd"/>
      <w:r w:rsidRPr="00A414C6">
        <w:rPr>
          <w:color w:val="auto"/>
          <w:sz w:val="18"/>
          <w:szCs w:val="18"/>
          <w:shd w:val="clear" w:color="auto" w:fill="FFFFFF"/>
        </w:rPr>
        <w:t xml:space="preserve">, N. and </w:t>
      </w:r>
      <w:proofErr w:type="spellStart"/>
      <w:r w:rsidRPr="00A414C6">
        <w:rPr>
          <w:color w:val="auto"/>
          <w:sz w:val="18"/>
          <w:szCs w:val="18"/>
          <w:shd w:val="clear" w:color="auto" w:fill="FFFFFF"/>
        </w:rPr>
        <w:t>Jørgensen</w:t>
      </w:r>
      <w:proofErr w:type="spellEnd"/>
      <w:r w:rsidRPr="00A414C6">
        <w:rPr>
          <w:color w:val="auto"/>
          <w:sz w:val="18"/>
          <w:szCs w:val="18"/>
          <w:shd w:val="clear" w:color="auto" w:fill="FFFFFF"/>
        </w:rPr>
        <w:t>, L.N., (2018). Management of beet rust in accordance with IPM principles. </w:t>
      </w:r>
      <w:r w:rsidRPr="00A414C6">
        <w:rPr>
          <w:i/>
          <w:iCs/>
          <w:color w:val="auto"/>
          <w:sz w:val="18"/>
          <w:szCs w:val="18"/>
          <w:shd w:val="clear" w:color="auto" w:fill="FFFFFF"/>
        </w:rPr>
        <w:t>Crop Protection</w:t>
      </w:r>
      <w:r w:rsidRPr="00A414C6">
        <w:rPr>
          <w:color w:val="auto"/>
          <w:sz w:val="18"/>
          <w:szCs w:val="18"/>
          <w:shd w:val="clear" w:color="auto" w:fill="FFFFFF"/>
        </w:rPr>
        <w:t>, </w:t>
      </w:r>
      <w:r w:rsidRPr="00A414C6">
        <w:rPr>
          <w:i/>
          <w:iCs/>
          <w:color w:val="auto"/>
          <w:sz w:val="18"/>
          <w:szCs w:val="18"/>
          <w:shd w:val="clear" w:color="auto" w:fill="FFFFFF"/>
        </w:rPr>
        <w:t>111</w:t>
      </w:r>
      <w:r w:rsidRPr="00A414C6">
        <w:rPr>
          <w:color w:val="auto"/>
          <w:sz w:val="18"/>
          <w:szCs w:val="18"/>
          <w:shd w:val="clear" w:color="auto" w:fill="FFFFFF"/>
        </w:rPr>
        <w:t>, pp.6-16.</w:t>
      </w:r>
    </w:p>
    <w:p w14:paraId="59774E88"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Mahlein</w:t>
      </w:r>
      <w:proofErr w:type="spellEnd"/>
      <w:r w:rsidRPr="00A414C6">
        <w:rPr>
          <w:color w:val="auto"/>
          <w:sz w:val="18"/>
          <w:szCs w:val="18"/>
          <w:shd w:val="clear" w:color="auto" w:fill="FFFFFF"/>
        </w:rPr>
        <w:t>, A.K., (2011). Detection, identification, and quantification of fungal diseases of sugar beet leaves using imaging and non-imaging hyperspectral techniques. </w:t>
      </w:r>
      <w:proofErr w:type="spellStart"/>
      <w:r w:rsidRPr="00A414C6">
        <w:rPr>
          <w:i/>
          <w:iCs/>
          <w:color w:val="auto"/>
          <w:sz w:val="18"/>
          <w:szCs w:val="18"/>
          <w:shd w:val="clear" w:color="auto" w:fill="FFFFFF"/>
        </w:rPr>
        <w:t>Rheinischen</w:t>
      </w:r>
      <w:proofErr w:type="spellEnd"/>
      <w:r w:rsidRPr="00A414C6">
        <w:rPr>
          <w:i/>
          <w:iCs/>
          <w:color w:val="auto"/>
          <w:sz w:val="18"/>
          <w:szCs w:val="18"/>
          <w:shd w:val="clear" w:color="auto" w:fill="FFFFFF"/>
        </w:rPr>
        <w:t xml:space="preserve"> Friedrich-</w:t>
      </w:r>
      <w:proofErr w:type="spellStart"/>
      <w:r w:rsidRPr="00A414C6">
        <w:rPr>
          <w:i/>
          <w:iCs/>
          <w:color w:val="auto"/>
          <w:sz w:val="18"/>
          <w:szCs w:val="18"/>
          <w:shd w:val="clear" w:color="auto" w:fill="FFFFFF"/>
        </w:rPr>
        <w:t>Wilhelms</w:t>
      </w:r>
      <w:proofErr w:type="spellEnd"/>
      <w:r w:rsidRPr="00A414C6">
        <w:rPr>
          <w:i/>
          <w:iCs/>
          <w:color w:val="auto"/>
          <w:sz w:val="18"/>
          <w:szCs w:val="18"/>
          <w:shd w:val="clear" w:color="auto" w:fill="FFFFFF"/>
        </w:rPr>
        <w:t>-Universität Bonn. https://doi. org/10.1</w:t>
      </w:r>
      <w:r w:rsidRPr="00A414C6">
        <w:rPr>
          <w:color w:val="auto"/>
          <w:sz w:val="18"/>
          <w:szCs w:val="18"/>
          <w:shd w:val="clear" w:color="auto" w:fill="FFFFFF"/>
        </w:rPr>
        <w:t>, </w:t>
      </w:r>
      <w:r w:rsidRPr="00A414C6">
        <w:rPr>
          <w:i/>
          <w:iCs/>
          <w:color w:val="auto"/>
          <w:sz w:val="18"/>
          <w:szCs w:val="18"/>
          <w:shd w:val="clear" w:color="auto" w:fill="FFFFFF"/>
        </w:rPr>
        <w:t>1</w:t>
      </w:r>
      <w:r w:rsidRPr="00A414C6">
        <w:rPr>
          <w:color w:val="auto"/>
          <w:sz w:val="18"/>
          <w:szCs w:val="18"/>
          <w:shd w:val="clear" w:color="auto" w:fill="FFFFFF"/>
        </w:rPr>
        <w:t>, p.4184.</w:t>
      </w:r>
    </w:p>
    <w:p w14:paraId="510C949E" w14:textId="77777777" w:rsidR="00A414C6" w:rsidRPr="00A414C6" w:rsidRDefault="00A414C6" w:rsidP="0033103D">
      <w:pPr>
        <w:rPr>
          <w:color w:val="auto"/>
          <w:sz w:val="20"/>
          <w:szCs w:val="20"/>
          <w:shd w:val="clear" w:color="auto" w:fill="FFFFFF"/>
        </w:rPr>
      </w:pPr>
      <w:proofErr w:type="spellStart"/>
      <w:r w:rsidRPr="00A414C6">
        <w:rPr>
          <w:color w:val="auto"/>
          <w:sz w:val="20"/>
          <w:szCs w:val="20"/>
          <w:shd w:val="clear" w:color="auto" w:fill="FFFFFF"/>
        </w:rPr>
        <w:t>Manderscheid</w:t>
      </w:r>
      <w:proofErr w:type="spellEnd"/>
      <w:r w:rsidRPr="00A414C6">
        <w:rPr>
          <w:color w:val="auto"/>
          <w:sz w:val="20"/>
          <w:szCs w:val="20"/>
          <w:shd w:val="clear" w:color="auto" w:fill="FFFFFF"/>
        </w:rPr>
        <w:t xml:space="preserve">, R., </w:t>
      </w:r>
      <w:proofErr w:type="spellStart"/>
      <w:r w:rsidRPr="00A414C6">
        <w:rPr>
          <w:color w:val="auto"/>
          <w:sz w:val="20"/>
          <w:szCs w:val="20"/>
          <w:shd w:val="clear" w:color="auto" w:fill="FFFFFF"/>
        </w:rPr>
        <w:t>Pacholski</w:t>
      </w:r>
      <w:proofErr w:type="spellEnd"/>
      <w:r w:rsidRPr="00A414C6">
        <w:rPr>
          <w:color w:val="auto"/>
          <w:sz w:val="20"/>
          <w:szCs w:val="20"/>
          <w:shd w:val="clear" w:color="auto" w:fill="FFFFFF"/>
        </w:rPr>
        <w:t>, A. and Weigel, H.J., (2010). Effect of free air carbon dioxide enrichment combined with two nitrogen levels on growth, yield and yield quality of sugar beet: Evidence for a sink limitation of beet growth under elevated CO2. </w:t>
      </w:r>
      <w:r w:rsidRPr="00A414C6">
        <w:rPr>
          <w:i/>
          <w:iCs/>
          <w:color w:val="auto"/>
          <w:sz w:val="20"/>
          <w:szCs w:val="20"/>
          <w:shd w:val="clear" w:color="auto" w:fill="FFFFFF"/>
        </w:rPr>
        <w:t>European Journal of Agronomy</w:t>
      </w:r>
      <w:r w:rsidRPr="00A414C6">
        <w:rPr>
          <w:color w:val="auto"/>
          <w:sz w:val="20"/>
          <w:szCs w:val="20"/>
          <w:shd w:val="clear" w:color="auto" w:fill="FFFFFF"/>
        </w:rPr>
        <w:t>, </w:t>
      </w:r>
      <w:r w:rsidRPr="00A414C6">
        <w:rPr>
          <w:i/>
          <w:iCs/>
          <w:color w:val="auto"/>
          <w:sz w:val="20"/>
          <w:szCs w:val="20"/>
          <w:shd w:val="clear" w:color="auto" w:fill="FFFFFF"/>
        </w:rPr>
        <w:t>32</w:t>
      </w:r>
      <w:r w:rsidRPr="00A414C6">
        <w:rPr>
          <w:color w:val="auto"/>
          <w:sz w:val="20"/>
          <w:szCs w:val="20"/>
          <w:shd w:val="clear" w:color="auto" w:fill="FFFFFF"/>
        </w:rPr>
        <w:t>(3), pp.228-239.</w:t>
      </w:r>
    </w:p>
    <w:p w14:paraId="6AAE49BD"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lastRenderedPageBreak/>
        <w:t xml:space="preserve">McKay, A.H., Hagerty, G.C., </w:t>
      </w:r>
      <w:proofErr w:type="spellStart"/>
      <w:r w:rsidRPr="00A414C6">
        <w:rPr>
          <w:color w:val="auto"/>
          <w:sz w:val="18"/>
          <w:szCs w:val="18"/>
          <w:shd w:val="clear" w:color="auto" w:fill="FFFFFF"/>
        </w:rPr>
        <w:t>Follas</w:t>
      </w:r>
      <w:proofErr w:type="spellEnd"/>
      <w:r w:rsidRPr="00A414C6">
        <w:rPr>
          <w:color w:val="auto"/>
          <w:sz w:val="18"/>
          <w:szCs w:val="18"/>
          <w:shd w:val="clear" w:color="auto" w:fill="FFFFFF"/>
        </w:rPr>
        <w:t xml:space="preserve">, G.B., Moore, M.S., Christie, </w:t>
      </w:r>
      <w:proofErr w:type="gramStart"/>
      <w:r w:rsidRPr="00A414C6">
        <w:rPr>
          <w:color w:val="auto"/>
          <w:sz w:val="18"/>
          <w:szCs w:val="18"/>
          <w:shd w:val="clear" w:color="auto" w:fill="FFFFFF"/>
        </w:rPr>
        <w:t>M.S.</w:t>
      </w:r>
      <w:proofErr w:type="gramEnd"/>
      <w:r w:rsidRPr="00A414C6">
        <w:rPr>
          <w:color w:val="auto"/>
          <w:sz w:val="18"/>
          <w:szCs w:val="18"/>
          <w:shd w:val="clear" w:color="auto" w:fill="FFFFFF"/>
        </w:rPr>
        <w:t xml:space="preserve"> and Beresford, R.M., (2011). Succinate dehydrogenase inhibitor (SDHI) fungicide resistance prevention strategy. </w:t>
      </w:r>
      <w:r w:rsidRPr="00A414C6">
        <w:rPr>
          <w:i/>
          <w:iCs/>
          <w:color w:val="auto"/>
          <w:sz w:val="18"/>
          <w:szCs w:val="18"/>
          <w:shd w:val="clear" w:color="auto" w:fill="FFFFFF"/>
        </w:rPr>
        <w:t>New Zealand Plant Protection</w:t>
      </w:r>
      <w:r w:rsidRPr="00A414C6">
        <w:rPr>
          <w:color w:val="auto"/>
          <w:sz w:val="18"/>
          <w:szCs w:val="18"/>
          <w:shd w:val="clear" w:color="auto" w:fill="FFFFFF"/>
        </w:rPr>
        <w:t>, </w:t>
      </w:r>
      <w:r w:rsidRPr="00A414C6">
        <w:rPr>
          <w:i/>
          <w:iCs/>
          <w:color w:val="auto"/>
          <w:sz w:val="18"/>
          <w:szCs w:val="18"/>
          <w:shd w:val="clear" w:color="auto" w:fill="FFFFFF"/>
        </w:rPr>
        <w:t>64</w:t>
      </w:r>
      <w:r w:rsidRPr="00A414C6">
        <w:rPr>
          <w:color w:val="auto"/>
          <w:sz w:val="18"/>
          <w:szCs w:val="18"/>
          <w:shd w:val="clear" w:color="auto" w:fill="FFFFFF"/>
        </w:rPr>
        <w:t>, pp.119-124.</w:t>
      </w:r>
    </w:p>
    <w:p w14:paraId="7C3C62F4" w14:textId="77777777" w:rsidR="00A414C6" w:rsidRPr="00A414C6" w:rsidRDefault="00A414C6" w:rsidP="0033103D">
      <w:pPr>
        <w:rPr>
          <w:color w:val="auto"/>
          <w:sz w:val="18"/>
          <w:szCs w:val="18"/>
          <w:shd w:val="clear" w:color="auto" w:fill="FFFFFF"/>
        </w:rPr>
      </w:pPr>
      <w:proofErr w:type="spellStart"/>
      <w:r w:rsidRPr="00A414C6">
        <w:rPr>
          <w:rStyle w:val="cf01"/>
          <w:rFonts w:ascii="Arial" w:hAnsi="Arial" w:cs="Arial"/>
          <w:color w:val="auto"/>
        </w:rPr>
        <w:t>Muellender</w:t>
      </w:r>
      <w:proofErr w:type="spellEnd"/>
      <w:r w:rsidRPr="00A414C6">
        <w:rPr>
          <w:rStyle w:val="cf01"/>
          <w:rFonts w:ascii="Arial" w:hAnsi="Arial" w:cs="Arial"/>
          <w:color w:val="auto"/>
        </w:rPr>
        <w:t xml:space="preserve">, M.M., </w:t>
      </w:r>
      <w:proofErr w:type="spellStart"/>
      <w:r w:rsidRPr="00A414C6">
        <w:rPr>
          <w:rStyle w:val="cf01"/>
          <w:rFonts w:ascii="Arial" w:hAnsi="Arial" w:cs="Arial"/>
          <w:color w:val="auto"/>
        </w:rPr>
        <w:t>Mahlein</w:t>
      </w:r>
      <w:proofErr w:type="spellEnd"/>
      <w:r w:rsidRPr="00A414C6">
        <w:rPr>
          <w:rStyle w:val="cf01"/>
          <w:rFonts w:ascii="Arial" w:hAnsi="Arial" w:cs="Arial"/>
          <w:color w:val="auto"/>
        </w:rPr>
        <w:t xml:space="preserve">, A.K., </w:t>
      </w:r>
      <w:proofErr w:type="spellStart"/>
      <w:r w:rsidRPr="00A414C6">
        <w:rPr>
          <w:rStyle w:val="cf01"/>
          <w:rFonts w:ascii="Arial" w:hAnsi="Arial" w:cs="Arial"/>
          <w:color w:val="auto"/>
        </w:rPr>
        <w:t>Stammler</w:t>
      </w:r>
      <w:proofErr w:type="spellEnd"/>
      <w:r w:rsidRPr="00A414C6">
        <w:rPr>
          <w:rStyle w:val="cf01"/>
          <w:rFonts w:ascii="Arial" w:hAnsi="Arial" w:cs="Arial"/>
          <w:color w:val="auto"/>
        </w:rPr>
        <w:t xml:space="preserve">, G. and </w:t>
      </w:r>
      <w:proofErr w:type="spellStart"/>
      <w:r w:rsidRPr="00A414C6">
        <w:rPr>
          <w:rStyle w:val="cf01"/>
          <w:rFonts w:ascii="Arial" w:hAnsi="Arial" w:cs="Arial"/>
          <w:color w:val="auto"/>
        </w:rPr>
        <w:t>Varrelmann</w:t>
      </w:r>
      <w:proofErr w:type="spellEnd"/>
      <w:r w:rsidRPr="00A414C6">
        <w:rPr>
          <w:rStyle w:val="cf01"/>
          <w:rFonts w:ascii="Arial" w:hAnsi="Arial" w:cs="Arial"/>
          <w:color w:val="auto"/>
        </w:rPr>
        <w:t>, M., (2021) Evidence for the association of target</w:t>
      </w:r>
      <w:r w:rsidRPr="00A414C6">
        <w:rPr>
          <w:rStyle w:val="cf01"/>
          <w:rFonts w:ascii="Cambria Math" w:hAnsi="Cambria Math" w:cs="Cambria Math"/>
          <w:color w:val="auto"/>
        </w:rPr>
        <w:t>‐</w:t>
      </w:r>
      <w:r w:rsidRPr="00A414C6">
        <w:rPr>
          <w:rStyle w:val="cf01"/>
          <w:rFonts w:ascii="Arial" w:hAnsi="Arial" w:cs="Arial"/>
          <w:color w:val="auto"/>
        </w:rPr>
        <w:t>site resistance in cyp51 with reduced DMI sensitivity in European Cercospora beticola field isolates. </w:t>
      </w:r>
      <w:r w:rsidRPr="00A414C6">
        <w:rPr>
          <w:rStyle w:val="cf11"/>
          <w:rFonts w:ascii="Arial" w:hAnsi="Arial" w:cs="Arial"/>
          <w:color w:val="auto"/>
        </w:rPr>
        <w:t>Pest Management Science</w:t>
      </w:r>
      <w:r w:rsidRPr="00A414C6">
        <w:rPr>
          <w:rStyle w:val="cf01"/>
          <w:rFonts w:ascii="Arial" w:hAnsi="Arial" w:cs="Arial"/>
          <w:color w:val="auto"/>
        </w:rPr>
        <w:t>, </w:t>
      </w:r>
      <w:r w:rsidRPr="00A414C6">
        <w:rPr>
          <w:rStyle w:val="cf11"/>
          <w:rFonts w:ascii="Arial" w:hAnsi="Arial" w:cs="Arial"/>
          <w:color w:val="auto"/>
        </w:rPr>
        <w:t>77</w:t>
      </w:r>
      <w:r w:rsidRPr="00A414C6">
        <w:rPr>
          <w:rStyle w:val="cf01"/>
          <w:rFonts w:ascii="Arial" w:hAnsi="Arial" w:cs="Arial"/>
          <w:color w:val="auto"/>
        </w:rPr>
        <w:t>(4), pp.1765-1774.</w:t>
      </w:r>
    </w:p>
    <w:p w14:paraId="33AD17BD"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Mueller, D.S., (2006). Fungicides: triazoles.</w:t>
      </w:r>
    </w:p>
    <w:p w14:paraId="1274731F"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Mundt, C.C., (2002). Use of multiline cultivars and cultivar mixtures for disease management. </w:t>
      </w:r>
      <w:r w:rsidRPr="00A414C6">
        <w:rPr>
          <w:i/>
          <w:iCs/>
          <w:color w:val="auto"/>
          <w:sz w:val="18"/>
          <w:szCs w:val="18"/>
          <w:shd w:val="clear" w:color="auto" w:fill="FFFFFF"/>
        </w:rPr>
        <w:t>Annual review of phytopathology</w:t>
      </w:r>
      <w:r w:rsidRPr="00A414C6">
        <w:rPr>
          <w:color w:val="auto"/>
          <w:sz w:val="18"/>
          <w:szCs w:val="18"/>
          <w:shd w:val="clear" w:color="auto" w:fill="FFFFFF"/>
        </w:rPr>
        <w:t>, </w:t>
      </w:r>
      <w:r w:rsidRPr="00A414C6">
        <w:rPr>
          <w:i/>
          <w:iCs/>
          <w:color w:val="auto"/>
          <w:sz w:val="18"/>
          <w:szCs w:val="18"/>
          <w:shd w:val="clear" w:color="auto" w:fill="FFFFFF"/>
        </w:rPr>
        <w:t>40</w:t>
      </w:r>
      <w:r w:rsidRPr="00A414C6">
        <w:rPr>
          <w:color w:val="auto"/>
          <w:sz w:val="18"/>
          <w:szCs w:val="18"/>
          <w:shd w:val="clear" w:color="auto" w:fill="FFFFFF"/>
        </w:rPr>
        <w:t>(1), pp.381-410.</w:t>
      </w:r>
    </w:p>
    <w:p w14:paraId="18712E5A"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 xml:space="preserve">Ney, B., Bancal, M.O., Bancal, P., Bingham, I.J., Foulkes, J., Gouache, D., </w:t>
      </w:r>
      <w:proofErr w:type="spellStart"/>
      <w:r w:rsidRPr="00A414C6">
        <w:rPr>
          <w:color w:val="auto"/>
          <w:sz w:val="18"/>
          <w:szCs w:val="18"/>
          <w:shd w:val="clear" w:color="auto" w:fill="FFFFFF"/>
        </w:rPr>
        <w:t>Paveley</w:t>
      </w:r>
      <w:proofErr w:type="spellEnd"/>
      <w:r w:rsidRPr="00A414C6">
        <w:rPr>
          <w:color w:val="auto"/>
          <w:sz w:val="18"/>
          <w:szCs w:val="18"/>
          <w:shd w:val="clear" w:color="auto" w:fill="FFFFFF"/>
        </w:rPr>
        <w:t>, N. and Smith, J., (2013). Crop architecture and crop tolerance to fungal diseases and insect herbivory. Mechanisms to limit crop losses. </w:t>
      </w:r>
      <w:r w:rsidRPr="00A414C6">
        <w:rPr>
          <w:i/>
          <w:iCs/>
          <w:color w:val="auto"/>
          <w:sz w:val="18"/>
          <w:szCs w:val="18"/>
          <w:shd w:val="clear" w:color="auto" w:fill="FFFFFF"/>
        </w:rPr>
        <w:t>European Journal of Plant Pathology</w:t>
      </w:r>
      <w:r w:rsidRPr="00A414C6">
        <w:rPr>
          <w:color w:val="auto"/>
          <w:sz w:val="18"/>
          <w:szCs w:val="18"/>
          <w:shd w:val="clear" w:color="auto" w:fill="FFFFFF"/>
        </w:rPr>
        <w:t>, </w:t>
      </w:r>
      <w:r w:rsidRPr="00A414C6">
        <w:rPr>
          <w:i/>
          <w:iCs/>
          <w:color w:val="auto"/>
          <w:sz w:val="18"/>
          <w:szCs w:val="18"/>
          <w:shd w:val="clear" w:color="auto" w:fill="FFFFFF"/>
        </w:rPr>
        <w:t>135</w:t>
      </w:r>
      <w:r w:rsidRPr="00A414C6">
        <w:rPr>
          <w:color w:val="auto"/>
          <w:sz w:val="18"/>
          <w:szCs w:val="18"/>
          <w:shd w:val="clear" w:color="auto" w:fill="FFFFFF"/>
        </w:rPr>
        <w:t>(3), pp.561-580.</w:t>
      </w:r>
    </w:p>
    <w:p w14:paraId="490BEE1D"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Phillips, S.L., Shaw, M.W. and Wolfe, M.S., (2005). The effect of potato variety mixtures on epidemics of late blight in relation to plot size and level of resistance. </w:t>
      </w:r>
      <w:r w:rsidRPr="00A414C6">
        <w:rPr>
          <w:i/>
          <w:iCs/>
          <w:color w:val="auto"/>
          <w:sz w:val="18"/>
          <w:szCs w:val="18"/>
          <w:shd w:val="clear" w:color="auto" w:fill="FFFFFF"/>
        </w:rPr>
        <w:t>Annals of Applied Biology</w:t>
      </w:r>
      <w:r w:rsidRPr="00A414C6">
        <w:rPr>
          <w:color w:val="auto"/>
          <w:sz w:val="18"/>
          <w:szCs w:val="18"/>
          <w:shd w:val="clear" w:color="auto" w:fill="FFFFFF"/>
        </w:rPr>
        <w:t>, </w:t>
      </w:r>
      <w:r w:rsidRPr="00A414C6">
        <w:rPr>
          <w:i/>
          <w:iCs/>
          <w:color w:val="auto"/>
          <w:sz w:val="18"/>
          <w:szCs w:val="18"/>
          <w:shd w:val="clear" w:color="auto" w:fill="FFFFFF"/>
        </w:rPr>
        <w:t>147</w:t>
      </w:r>
      <w:r w:rsidRPr="00A414C6">
        <w:rPr>
          <w:color w:val="auto"/>
          <w:sz w:val="18"/>
          <w:szCs w:val="18"/>
          <w:shd w:val="clear" w:color="auto" w:fill="FFFFFF"/>
        </w:rPr>
        <w:t>(3), pp.245-252.</w:t>
      </w:r>
    </w:p>
    <w:p w14:paraId="69BAA9F2"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Schnepel</w:t>
      </w:r>
      <w:proofErr w:type="spellEnd"/>
      <w:r w:rsidRPr="00A414C6">
        <w:rPr>
          <w:color w:val="auto"/>
          <w:sz w:val="18"/>
          <w:szCs w:val="18"/>
          <w:shd w:val="clear" w:color="auto" w:fill="FFFFFF"/>
        </w:rPr>
        <w:t>, K. and Hoffmann, C.M., (2016). Effect of extending the growing period on yield formation of sugar beet. </w:t>
      </w:r>
      <w:r w:rsidRPr="00A414C6">
        <w:rPr>
          <w:i/>
          <w:iCs/>
          <w:color w:val="auto"/>
          <w:sz w:val="18"/>
          <w:szCs w:val="18"/>
          <w:shd w:val="clear" w:color="auto" w:fill="FFFFFF"/>
        </w:rPr>
        <w:t>Journal of Agronomy and Crop Science</w:t>
      </w:r>
      <w:r w:rsidRPr="00A414C6">
        <w:rPr>
          <w:color w:val="auto"/>
          <w:sz w:val="18"/>
          <w:szCs w:val="18"/>
          <w:shd w:val="clear" w:color="auto" w:fill="FFFFFF"/>
        </w:rPr>
        <w:t>, </w:t>
      </w:r>
      <w:r w:rsidRPr="00A414C6">
        <w:rPr>
          <w:i/>
          <w:iCs/>
          <w:color w:val="auto"/>
          <w:sz w:val="18"/>
          <w:szCs w:val="18"/>
          <w:shd w:val="clear" w:color="auto" w:fill="FFFFFF"/>
        </w:rPr>
        <w:t>202</w:t>
      </w:r>
      <w:r w:rsidRPr="00A414C6">
        <w:rPr>
          <w:color w:val="auto"/>
          <w:sz w:val="18"/>
          <w:szCs w:val="18"/>
          <w:shd w:val="clear" w:color="auto" w:fill="FFFFFF"/>
        </w:rPr>
        <w:t>(6), pp.530-541.</w:t>
      </w:r>
    </w:p>
    <w:p w14:paraId="391699D5"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Steddom</w:t>
      </w:r>
      <w:proofErr w:type="spellEnd"/>
      <w:r w:rsidRPr="00A414C6">
        <w:rPr>
          <w:color w:val="auto"/>
          <w:sz w:val="18"/>
          <w:szCs w:val="18"/>
          <w:shd w:val="clear" w:color="auto" w:fill="FFFFFF"/>
        </w:rPr>
        <w:t xml:space="preserve">, K., </w:t>
      </w:r>
      <w:proofErr w:type="spellStart"/>
      <w:r w:rsidRPr="00A414C6">
        <w:rPr>
          <w:color w:val="auto"/>
          <w:sz w:val="18"/>
          <w:szCs w:val="18"/>
          <w:shd w:val="clear" w:color="auto" w:fill="FFFFFF"/>
        </w:rPr>
        <w:t>Bredehoeft</w:t>
      </w:r>
      <w:proofErr w:type="spellEnd"/>
      <w:r w:rsidRPr="00A414C6">
        <w:rPr>
          <w:color w:val="auto"/>
          <w:sz w:val="18"/>
          <w:szCs w:val="18"/>
          <w:shd w:val="clear" w:color="auto" w:fill="FFFFFF"/>
        </w:rPr>
        <w:t xml:space="preserve">, M.W., Khan, </w:t>
      </w:r>
      <w:proofErr w:type="gramStart"/>
      <w:r w:rsidRPr="00A414C6">
        <w:rPr>
          <w:color w:val="auto"/>
          <w:sz w:val="18"/>
          <w:szCs w:val="18"/>
          <w:shd w:val="clear" w:color="auto" w:fill="FFFFFF"/>
        </w:rPr>
        <w:t>M.</w:t>
      </w:r>
      <w:proofErr w:type="gramEnd"/>
      <w:r w:rsidRPr="00A414C6">
        <w:rPr>
          <w:color w:val="auto"/>
          <w:sz w:val="18"/>
          <w:szCs w:val="18"/>
          <w:shd w:val="clear" w:color="auto" w:fill="FFFFFF"/>
        </w:rPr>
        <w:t xml:space="preserve"> and Rush, C.M., (2005). Comparison of visual and multispectral radiometric disease evaluations of Cercospora leaf spot of sugar beet. </w:t>
      </w:r>
      <w:r w:rsidRPr="00A414C6">
        <w:rPr>
          <w:i/>
          <w:iCs/>
          <w:color w:val="auto"/>
          <w:sz w:val="18"/>
          <w:szCs w:val="18"/>
          <w:shd w:val="clear" w:color="auto" w:fill="FFFFFF"/>
        </w:rPr>
        <w:t>Plant Disease</w:t>
      </w:r>
      <w:r w:rsidRPr="00A414C6">
        <w:rPr>
          <w:color w:val="auto"/>
          <w:sz w:val="18"/>
          <w:szCs w:val="18"/>
          <w:shd w:val="clear" w:color="auto" w:fill="FFFFFF"/>
        </w:rPr>
        <w:t>, </w:t>
      </w:r>
      <w:r w:rsidRPr="00A414C6">
        <w:rPr>
          <w:i/>
          <w:iCs/>
          <w:color w:val="auto"/>
          <w:sz w:val="18"/>
          <w:szCs w:val="18"/>
          <w:shd w:val="clear" w:color="auto" w:fill="FFFFFF"/>
        </w:rPr>
        <w:t>89</w:t>
      </w:r>
      <w:r w:rsidRPr="00A414C6">
        <w:rPr>
          <w:color w:val="auto"/>
          <w:sz w:val="18"/>
          <w:szCs w:val="18"/>
          <w:shd w:val="clear" w:color="auto" w:fill="FFFFFF"/>
        </w:rPr>
        <w:t>(2), pp.153-158.</w:t>
      </w:r>
    </w:p>
    <w:p w14:paraId="33184FF4"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Steddom</w:t>
      </w:r>
      <w:proofErr w:type="spellEnd"/>
      <w:r w:rsidRPr="00A414C6">
        <w:rPr>
          <w:color w:val="auto"/>
          <w:sz w:val="18"/>
          <w:szCs w:val="18"/>
          <w:shd w:val="clear" w:color="auto" w:fill="FFFFFF"/>
        </w:rPr>
        <w:t xml:space="preserve">, K., </w:t>
      </w:r>
      <w:proofErr w:type="spellStart"/>
      <w:r w:rsidRPr="00A414C6">
        <w:rPr>
          <w:color w:val="auto"/>
          <w:sz w:val="18"/>
          <w:szCs w:val="18"/>
          <w:shd w:val="clear" w:color="auto" w:fill="FFFFFF"/>
        </w:rPr>
        <w:t>Heidel</w:t>
      </w:r>
      <w:proofErr w:type="spellEnd"/>
      <w:r w:rsidRPr="00A414C6">
        <w:rPr>
          <w:color w:val="auto"/>
          <w:sz w:val="18"/>
          <w:szCs w:val="18"/>
          <w:shd w:val="clear" w:color="auto" w:fill="FFFFFF"/>
        </w:rPr>
        <w:t xml:space="preserve">, G., Jones, </w:t>
      </w:r>
      <w:proofErr w:type="gramStart"/>
      <w:r w:rsidRPr="00A414C6">
        <w:rPr>
          <w:color w:val="auto"/>
          <w:sz w:val="18"/>
          <w:szCs w:val="18"/>
          <w:shd w:val="clear" w:color="auto" w:fill="FFFFFF"/>
        </w:rPr>
        <w:t>D.</w:t>
      </w:r>
      <w:proofErr w:type="gramEnd"/>
      <w:r w:rsidRPr="00A414C6">
        <w:rPr>
          <w:color w:val="auto"/>
          <w:sz w:val="18"/>
          <w:szCs w:val="18"/>
          <w:shd w:val="clear" w:color="auto" w:fill="FFFFFF"/>
        </w:rPr>
        <w:t xml:space="preserve"> and Rush, C.M., (2003). Remote detection of rhizomania in sugar beets. </w:t>
      </w:r>
      <w:r w:rsidRPr="00A414C6">
        <w:rPr>
          <w:i/>
          <w:iCs/>
          <w:color w:val="auto"/>
          <w:sz w:val="18"/>
          <w:szCs w:val="18"/>
          <w:shd w:val="clear" w:color="auto" w:fill="FFFFFF"/>
        </w:rPr>
        <w:t>Phytopathology</w:t>
      </w:r>
      <w:r w:rsidRPr="00A414C6">
        <w:rPr>
          <w:color w:val="auto"/>
          <w:sz w:val="18"/>
          <w:szCs w:val="18"/>
          <w:shd w:val="clear" w:color="auto" w:fill="FFFFFF"/>
        </w:rPr>
        <w:t>, </w:t>
      </w:r>
      <w:r w:rsidRPr="00A414C6">
        <w:rPr>
          <w:i/>
          <w:iCs/>
          <w:color w:val="auto"/>
          <w:sz w:val="18"/>
          <w:szCs w:val="18"/>
          <w:shd w:val="clear" w:color="auto" w:fill="FFFFFF"/>
        </w:rPr>
        <w:t>93</w:t>
      </w:r>
      <w:r w:rsidRPr="00A414C6">
        <w:rPr>
          <w:color w:val="auto"/>
          <w:sz w:val="18"/>
          <w:szCs w:val="18"/>
          <w:shd w:val="clear" w:color="auto" w:fill="FFFFFF"/>
        </w:rPr>
        <w:t>(6), pp.720-726.</w:t>
      </w:r>
    </w:p>
    <w:p w14:paraId="46C019BC" w14:textId="77777777" w:rsidR="00A414C6" w:rsidRPr="00A414C6" w:rsidRDefault="00A414C6" w:rsidP="0033103D">
      <w:pPr>
        <w:rPr>
          <w:color w:val="auto"/>
          <w:sz w:val="18"/>
          <w:szCs w:val="18"/>
          <w:shd w:val="clear" w:color="auto" w:fill="FFFFFF"/>
        </w:rPr>
      </w:pPr>
      <w:proofErr w:type="spellStart"/>
      <w:r w:rsidRPr="00A414C6">
        <w:rPr>
          <w:color w:val="auto"/>
          <w:sz w:val="18"/>
          <w:szCs w:val="18"/>
          <w:shd w:val="clear" w:color="auto" w:fill="FFFFFF"/>
        </w:rPr>
        <w:t>Vyska</w:t>
      </w:r>
      <w:proofErr w:type="spellEnd"/>
      <w:r w:rsidRPr="00A414C6">
        <w:rPr>
          <w:color w:val="auto"/>
          <w:sz w:val="18"/>
          <w:szCs w:val="18"/>
          <w:shd w:val="clear" w:color="auto" w:fill="FFFFFF"/>
        </w:rPr>
        <w:t xml:space="preserve">, M., </w:t>
      </w:r>
      <w:proofErr w:type="spellStart"/>
      <w:r w:rsidRPr="00A414C6">
        <w:rPr>
          <w:color w:val="auto"/>
          <w:sz w:val="18"/>
          <w:szCs w:val="18"/>
          <w:shd w:val="clear" w:color="auto" w:fill="FFFFFF"/>
        </w:rPr>
        <w:t>Cunniffe</w:t>
      </w:r>
      <w:proofErr w:type="spellEnd"/>
      <w:r w:rsidRPr="00A414C6">
        <w:rPr>
          <w:color w:val="auto"/>
          <w:sz w:val="18"/>
          <w:szCs w:val="18"/>
          <w:shd w:val="clear" w:color="auto" w:fill="FFFFFF"/>
        </w:rPr>
        <w:t>, N. and Gilligan, C., (2016). Trade-off between disease resistance and crop yield: a landscape-scale mathematical modelling perspective. </w:t>
      </w:r>
      <w:r w:rsidRPr="00A414C6">
        <w:rPr>
          <w:i/>
          <w:iCs/>
          <w:color w:val="auto"/>
          <w:sz w:val="18"/>
          <w:szCs w:val="18"/>
          <w:shd w:val="clear" w:color="auto" w:fill="FFFFFF"/>
        </w:rPr>
        <w:t>Journal of the Royal Society Interface</w:t>
      </w:r>
      <w:r w:rsidRPr="00A414C6">
        <w:rPr>
          <w:color w:val="auto"/>
          <w:sz w:val="18"/>
          <w:szCs w:val="18"/>
          <w:shd w:val="clear" w:color="auto" w:fill="FFFFFF"/>
        </w:rPr>
        <w:t>, </w:t>
      </w:r>
      <w:r w:rsidRPr="00A414C6">
        <w:rPr>
          <w:i/>
          <w:iCs/>
          <w:color w:val="auto"/>
          <w:sz w:val="18"/>
          <w:szCs w:val="18"/>
          <w:shd w:val="clear" w:color="auto" w:fill="FFFFFF"/>
        </w:rPr>
        <w:t>13</w:t>
      </w:r>
      <w:r w:rsidRPr="00A414C6">
        <w:rPr>
          <w:color w:val="auto"/>
          <w:sz w:val="18"/>
          <w:szCs w:val="18"/>
          <w:shd w:val="clear" w:color="auto" w:fill="FFFFFF"/>
        </w:rPr>
        <w:t>(123), p.20160451.</w:t>
      </w:r>
    </w:p>
    <w:p w14:paraId="52A80FD2" w14:textId="77777777" w:rsidR="00A414C6" w:rsidRPr="00A414C6" w:rsidRDefault="00A414C6" w:rsidP="0033103D">
      <w:pPr>
        <w:rPr>
          <w:color w:val="auto"/>
          <w:sz w:val="20"/>
          <w:szCs w:val="20"/>
          <w:shd w:val="clear" w:color="auto" w:fill="FFFFFF"/>
        </w:rPr>
      </w:pPr>
      <w:r w:rsidRPr="00A414C6">
        <w:rPr>
          <w:color w:val="auto"/>
          <w:sz w:val="20"/>
          <w:szCs w:val="20"/>
          <w:shd w:val="clear" w:color="auto" w:fill="FFFFFF"/>
        </w:rPr>
        <w:t xml:space="preserve">Wang, Q., Hou, F., Dong, S., </w:t>
      </w:r>
      <w:proofErr w:type="spellStart"/>
      <w:r w:rsidRPr="00A414C6">
        <w:rPr>
          <w:color w:val="auto"/>
          <w:sz w:val="20"/>
          <w:szCs w:val="20"/>
          <w:shd w:val="clear" w:color="auto" w:fill="FFFFFF"/>
        </w:rPr>
        <w:t>Xie</w:t>
      </w:r>
      <w:proofErr w:type="spellEnd"/>
      <w:r w:rsidRPr="00A414C6">
        <w:rPr>
          <w:color w:val="auto"/>
          <w:sz w:val="20"/>
          <w:szCs w:val="20"/>
          <w:shd w:val="clear" w:color="auto" w:fill="FFFFFF"/>
        </w:rPr>
        <w:t xml:space="preserve">, B., Li, A., Zhang, H. and Zhang, L., (2014). Effects of shading on the photosynthetic capacity, endogenous </w:t>
      </w:r>
      <w:proofErr w:type="gramStart"/>
      <w:r w:rsidRPr="00A414C6">
        <w:rPr>
          <w:color w:val="auto"/>
          <w:sz w:val="20"/>
          <w:szCs w:val="20"/>
          <w:shd w:val="clear" w:color="auto" w:fill="FFFFFF"/>
        </w:rPr>
        <w:t>hormones</w:t>
      </w:r>
      <w:proofErr w:type="gramEnd"/>
      <w:r w:rsidRPr="00A414C6">
        <w:rPr>
          <w:color w:val="auto"/>
          <w:sz w:val="20"/>
          <w:szCs w:val="20"/>
          <w:shd w:val="clear" w:color="auto" w:fill="FFFFFF"/>
        </w:rPr>
        <w:t xml:space="preserve"> and root yield in purple-fleshed sweet potato (Ipomoea batatas (L.) Lam). </w:t>
      </w:r>
      <w:r w:rsidRPr="00A414C6">
        <w:rPr>
          <w:i/>
          <w:iCs/>
          <w:color w:val="auto"/>
          <w:sz w:val="20"/>
          <w:szCs w:val="20"/>
          <w:shd w:val="clear" w:color="auto" w:fill="FFFFFF"/>
        </w:rPr>
        <w:t>Plant Growth Regulation</w:t>
      </w:r>
      <w:r w:rsidRPr="00A414C6">
        <w:rPr>
          <w:color w:val="auto"/>
          <w:sz w:val="20"/>
          <w:szCs w:val="20"/>
          <w:shd w:val="clear" w:color="auto" w:fill="FFFFFF"/>
        </w:rPr>
        <w:t>, </w:t>
      </w:r>
      <w:r w:rsidRPr="00A414C6">
        <w:rPr>
          <w:i/>
          <w:iCs/>
          <w:color w:val="auto"/>
          <w:sz w:val="20"/>
          <w:szCs w:val="20"/>
          <w:shd w:val="clear" w:color="auto" w:fill="FFFFFF"/>
        </w:rPr>
        <w:t>72</w:t>
      </w:r>
      <w:r w:rsidRPr="00A414C6">
        <w:rPr>
          <w:color w:val="auto"/>
          <w:sz w:val="20"/>
          <w:szCs w:val="20"/>
          <w:shd w:val="clear" w:color="auto" w:fill="FFFFFF"/>
        </w:rPr>
        <w:t>(2), pp.113-122.</w:t>
      </w:r>
    </w:p>
    <w:p w14:paraId="1473D2EB" w14:textId="77777777" w:rsidR="00A414C6" w:rsidRPr="00A414C6" w:rsidRDefault="00A414C6" w:rsidP="0033103D">
      <w:pPr>
        <w:rPr>
          <w:color w:val="auto"/>
          <w:sz w:val="18"/>
          <w:szCs w:val="18"/>
        </w:rPr>
      </w:pPr>
      <w:proofErr w:type="spellStart"/>
      <w:r w:rsidRPr="00A414C6">
        <w:rPr>
          <w:color w:val="auto"/>
          <w:sz w:val="18"/>
          <w:szCs w:val="18"/>
        </w:rPr>
        <w:t>Werker</w:t>
      </w:r>
      <w:proofErr w:type="spellEnd"/>
      <w:r w:rsidRPr="00A414C6">
        <w:rPr>
          <w:color w:val="auto"/>
          <w:sz w:val="18"/>
          <w:szCs w:val="18"/>
        </w:rPr>
        <w:t xml:space="preserve">, A.R., </w:t>
      </w:r>
      <w:proofErr w:type="spellStart"/>
      <w:r w:rsidRPr="00A414C6">
        <w:rPr>
          <w:color w:val="auto"/>
          <w:sz w:val="18"/>
          <w:szCs w:val="18"/>
        </w:rPr>
        <w:t>Jaggard</w:t>
      </w:r>
      <w:proofErr w:type="spellEnd"/>
      <w:r w:rsidRPr="00A414C6">
        <w:rPr>
          <w:color w:val="auto"/>
          <w:sz w:val="18"/>
          <w:szCs w:val="18"/>
        </w:rPr>
        <w:t>, K.W., (1998). Dependence of sugar beet yield on light interception and evapotranspiration. Agricultural and Forest Meteorology 89, 229– 240</w:t>
      </w:r>
    </w:p>
    <w:p w14:paraId="3A6F3CDD"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 xml:space="preserve">Yuan, L., Zhang, J., Shi, Y., </w:t>
      </w:r>
      <w:proofErr w:type="spellStart"/>
      <w:r w:rsidRPr="00A414C6">
        <w:rPr>
          <w:color w:val="auto"/>
          <w:sz w:val="18"/>
          <w:szCs w:val="18"/>
          <w:shd w:val="clear" w:color="auto" w:fill="FFFFFF"/>
        </w:rPr>
        <w:t>Nie</w:t>
      </w:r>
      <w:proofErr w:type="spellEnd"/>
      <w:r w:rsidRPr="00A414C6">
        <w:rPr>
          <w:color w:val="auto"/>
          <w:sz w:val="18"/>
          <w:szCs w:val="18"/>
          <w:shd w:val="clear" w:color="auto" w:fill="FFFFFF"/>
        </w:rPr>
        <w:t>, C., Wei, L. and Wang, J., (2014). Damage mapping of powdery mildew in winter wheat with high-resolution satellite image. </w:t>
      </w:r>
      <w:r w:rsidRPr="00A414C6">
        <w:rPr>
          <w:i/>
          <w:iCs/>
          <w:color w:val="auto"/>
          <w:sz w:val="18"/>
          <w:szCs w:val="18"/>
          <w:shd w:val="clear" w:color="auto" w:fill="FFFFFF"/>
        </w:rPr>
        <w:t>Remote sensing</w:t>
      </w:r>
      <w:r w:rsidRPr="00A414C6">
        <w:rPr>
          <w:color w:val="auto"/>
          <w:sz w:val="18"/>
          <w:szCs w:val="18"/>
          <w:shd w:val="clear" w:color="auto" w:fill="FFFFFF"/>
        </w:rPr>
        <w:t>, </w:t>
      </w:r>
      <w:r w:rsidRPr="00A414C6">
        <w:rPr>
          <w:i/>
          <w:iCs/>
          <w:color w:val="auto"/>
          <w:sz w:val="18"/>
          <w:szCs w:val="18"/>
          <w:shd w:val="clear" w:color="auto" w:fill="FFFFFF"/>
        </w:rPr>
        <w:t>6</w:t>
      </w:r>
      <w:r w:rsidRPr="00A414C6">
        <w:rPr>
          <w:color w:val="auto"/>
          <w:sz w:val="18"/>
          <w:szCs w:val="18"/>
          <w:shd w:val="clear" w:color="auto" w:fill="FFFFFF"/>
        </w:rPr>
        <w:t>(5), pp.3611-3623.</w:t>
      </w:r>
    </w:p>
    <w:p w14:paraId="587ECCAA" w14:textId="77777777" w:rsidR="00A414C6" w:rsidRPr="00A414C6" w:rsidRDefault="00A414C6" w:rsidP="0033103D">
      <w:pPr>
        <w:rPr>
          <w:color w:val="auto"/>
          <w:sz w:val="18"/>
          <w:szCs w:val="18"/>
          <w:shd w:val="clear" w:color="auto" w:fill="FFFFFF"/>
        </w:rPr>
      </w:pPr>
      <w:r w:rsidRPr="00A414C6">
        <w:rPr>
          <w:color w:val="auto"/>
          <w:sz w:val="18"/>
          <w:szCs w:val="18"/>
          <w:shd w:val="clear" w:color="auto" w:fill="FFFFFF"/>
        </w:rPr>
        <w:t>Zhang, J., Huang, Y., Pu, R., Gonzalez-Moreno, P., Yuan, L., Wu, K. and Huang, W., (2019). Monitoring plant diseases and pests through remote sensing technology: A review. </w:t>
      </w:r>
      <w:r w:rsidRPr="00A414C6">
        <w:rPr>
          <w:i/>
          <w:iCs/>
          <w:color w:val="auto"/>
          <w:sz w:val="18"/>
          <w:szCs w:val="18"/>
          <w:shd w:val="clear" w:color="auto" w:fill="FFFFFF"/>
        </w:rPr>
        <w:t>Computers and Electronics in Agriculture</w:t>
      </w:r>
      <w:r w:rsidRPr="00A414C6">
        <w:rPr>
          <w:color w:val="auto"/>
          <w:sz w:val="18"/>
          <w:szCs w:val="18"/>
          <w:shd w:val="clear" w:color="auto" w:fill="FFFFFF"/>
        </w:rPr>
        <w:t>, </w:t>
      </w:r>
      <w:r w:rsidRPr="00A414C6">
        <w:rPr>
          <w:i/>
          <w:iCs/>
          <w:color w:val="auto"/>
          <w:sz w:val="18"/>
          <w:szCs w:val="18"/>
          <w:shd w:val="clear" w:color="auto" w:fill="FFFFFF"/>
        </w:rPr>
        <w:t>165</w:t>
      </w:r>
      <w:r w:rsidRPr="00A414C6">
        <w:rPr>
          <w:color w:val="auto"/>
          <w:sz w:val="18"/>
          <w:szCs w:val="18"/>
          <w:shd w:val="clear" w:color="auto" w:fill="FFFFFF"/>
        </w:rPr>
        <w:t>, p.104943.</w:t>
      </w:r>
    </w:p>
    <w:p w14:paraId="137E828F" w14:textId="77777777" w:rsidR="00A414C6" w:rsidRPr="00A414C6" w:rsidRDefault="00A414C6" w:rsidP="0033103D">
      <w:pPr>
        <w:rPr>
          <w:color w:val="auto"/>
          <w:sz w:val="22"/>
          <w:szCs w:val="22"/>
        </w:rPr>
      </w:pPr>
      <w:r w:rsidRPr="00A414C6">
        <w:rPr>
          <w:color w:val="auto"/>
          <w:sz w:val="20"/>
          <w:szCs w:val="20"/>
          <w:shd w:val="clear" w:color="auto" w:fill="FFFFFF"/>
        </w:rPr>
        <w:t xml:space="preserve">Zhang, J., Tian, H., Wang, D., Li, H. and </w:t>
      </w:r>
      <w:proofErr w:type="spellStart"/>
      <w:r w:rsidRPr="00A414C6">
        <w:rPr>
          <w:color w:val="auto"/>
          <w:sz w:val="20"/>
          <w:szCs w:val="20"/>
          <w:shd w:val="clear" w:color="auto" w:fill="FFFFFF"/>
        </w:rPr>
        <w:t>Mouazen</w:t>
      </w:r>
      <w:proofErr w:type="spellEnd"/>
      <w:r w:rsidRPr="00A414C6">
        <w:rPr>
          <w:color w:val="auto"/>
          <w:sz w:val="20"/>
          <w:szCs w:val="20"/>
          <w:shd w:val="clear" w:color="auto" w:fill="FFFFFF"/>
        </w:rPr>
        <w:t>, A.M., (2021). A novel spectral index for estimation of relative chlorophyll content of sugar beet. </w:t>
      </w:r>
      <w:r w:rsidRPr="00A414C6">
        <w:rPr>
          <w:i/>
          <w:iCs/>
          <w:color w:val="auto"/>
          <w:sz w:val="20"/>
          <w:szCs w:val="20"/>
          <w:shd w:val="clear" w:color="auto" w:fill="FFFFFF"/>
        </w:rPr>
        <w:t>Computers and Electronics in Agriculture</w:t>
      </w:r>
      <w:r w:rsidRPr="00A414C6">
        <w:rPr>
          <w:color w:val="auto"/>
          <w:sz w:val="20"/>
          <w:szCs w:val="20"/>
          <w:shd w:val="clear" w:color="auto" w:fill="FFFFFF"/>
        </w:rPr>
        <w:t>, </w:t>
      </w:r>
      <w:r w:rsidRPr="00A414C6">
        <w:rPr>
          <w:i/>
          <w:iCs/>
          <w:color w:val="auto"/>
          <w:sz w:val="20"/>
          <w:szCs w:val="20"/>
          <w:shd w:val="clear" w:color="auto" w:fill="FFFFFF"/>
        </w:rPr>
        <w:t>184</w:t>
      </w:r>
      <w:r w:rsidRPr="00A414C6">
        <w:rPr>
          <w:color w:val="auto"/>
          <w:sz w:val="20"/>
          <w:szCs w:val="20"/>
          <w:shd w:val="clear" w:color="auto" w:fill="FFFFFF"/>
        </w:rPr>
        <w:t>, p.106088.</w:t>
      </w:r>
    </w:p>
    <w:sectPr w:rsidR="00A414C6" w:rsidRPr="00A414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A5AF3" w14:textId="77777777" w:rsidR="00ED03AF" w:rsidRDefault="00ED03AF" w:rsidP="000B7A33">
      <w:pPr>
        <w:spacing w:after="0" w:line="240" w:lineRule="auto"/>
      </w:pPr>
      <w:r>
        <w:separator/>
      </w:r>
    </w:p>
  </w:endnote>
  <w:endnote w:type="continuationSeparator" w:id="0">
    <w:p w14:paraId="7283555E" w14:textId="77777777" w:rsidR="00ED03AF" w:rsidRDefault="00ED03AF" w:rsidP="000B7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FD2EB" w14:textId="77777777" w:rsidR="00ED03AF" w:rsidRDefault="00ED03AF" w:rsidP="000B7A33">
      <w:pPr>
        <w:spacing w:after="0" w:line="240" w:lineRule="auto"/>
      </w:pPr>
      <w:r>
        <w:separator/>
      </w:r>
    </w:p>
  </w:footnote>
  <w:footnote w:type="continuationSeparator" w:id="0">
    <w:p w14:paraId="1A3838B4" w14:textId="77777777" w:rsidR="00ED03AF" w:rsidRDefault="00ED03AF" w:rsidP="000B7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51AA9"/>
    <w:multiLevelType w:val="hybridMultilevel"/>
    <w:tmpl w:val="17741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56C3C21"/>
    <w:multiLevelType w:val="hybridMultilevel"/>
    <w:tmpl w:val="5868F7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332450">
    <w:abstractNumId w:val="1"/>
  </w:num>
  <w:num w:numId="2" w16cid:durableId="2464185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bbie Sparkes (staff)">
    <w15:presenceInfo w15:providerId="AD" w15:userId="S::debbie.sparkes@nottingham.ac.uk::372c11a3-3afa-42f9-a3ba-6bc513dbdd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C9E"/>
    <w:rsid w:val="00000FCB"/>
    <w:rsid w:val="000209F2"/>
    <w:rsid w:val="00043B84"/>
    <w:rsid w:val="00051EBD"/>
    <w:rsid w:val="0005252E"/>
    <w:rsid w:val="000537B7"/>
    <w:rsid w:val="000562E7"/>
    <w:rsid w:val="00056325"/>
    <w:rsid w:val="00056BE1"/>
    <w:rsid w:val="00064F97"/>
    <w:rsid w:val="000659EC"/>
    <w:rsid w:val="00074A96"/>
    <w:rsid w:val="000810C1"/>
    <w:rsid w:val="0008200B"/>
    <w:rsid w:val="000A1CE1"/>
    <w:rsid w:val="000A4879"/>
    <w:rsid w:val="000A67E8"/>
    <w:rsid w:val="000B0D59"/>
    <w:rsid w:val="000B14A4"/>
    <w:rsid w:val="000B46B9"/>
    <w:rsid w:val="000B6C9C"/>
    <w:rsid w:val="000B7A33"/>
    <w:rsid w:val="000C6318"/>
    <w:rsid w:val="000E18C2"/>
    <w:rsid w:val="000E6403"/>
    <w:rsid w:val="000E7533"/>
    <w:rsid w:val="000F4BA2"/>
    <w:rsid w:val="001013C4"/>
    <w:rsid w:val="00101CDB"/>
    <w:rsid w:val="001230DF"/>
    <w:rsid w:val="00127B63"/>
    <w:rsid w:val="00130368"/>
    <w:rsid w:val="00130BC3"/>
    <w:rsid w:val="001412A7"/>
    <w:rsid w:val="0014570E"/>
    <w:rsid w:val="001474BF"/>
    <w:rsid w:val="00156496"/>
    <w:rsid w:val="00156D2F"/>
    <w:rsid w:val="00157C36"/>
    <w:rsid w:val="001615AE"/>
    <w:rsid w:val="00161B27"/>
    <w:rsid w:val="001658DC"/>
    <w:rsid w:val="00165C76"/>
    <w:rsid w:val="00166EC3"/>
    <w:rsid w:val="00167055"/>
    <w:rsid w:val="00170CD7"/>
    <w:rsid w:val="001758C4"/>
    <w:rsid w:val="00176D79"/>
    <w:rsid w:val="00183DED"/>
    <w:rsid w:val="001860EA"/>
    <w:rsid w:val="001867A5"/>
    <w:rsid w:val="001907C6"/>
    <w:rsid w:val="00194124"/>
    <w:rsid w:val="00194B12"/>
    <w:rsid w:val="001B4B61"/>
    <w:rsid w:val="001B568D"/>
    <w:rsid w:val="001B6FEB"/>
    <w:rsid w:val="001C207D"/>
    <w:rsid w:val="001C2ACE"/>
    <w:rsid w:val="001C6A60"/>
    <w:rsid w:val="001D35EE"/>
    <w:rsid w:val="001D5CA9"/>
    <w:rsid w:val="001E41C2"/>
    <w:rsid w:val="001F1FE4"/>
    <w:rsid w:val="002010BF"/>
    <w:rsid w:val="00206537"/>
    <w:rsid w:val="002203E1"/>
    <w:rsid w:val="002224BF"/>
    <w:rsid w:val="00231BF9"/>
    <w:rsid w:val="0024510B"/>
    <w:rsid w:val="00247B41"/>
    <w:rsid w:val="00251F3E"/>
    <w:rsid w:val="00273C51"/>
    <w:rsid w:val="00285794"/>
    <w:rsid w:val="00285F89"/>
    <w:rsid w:val="0028756D"/>
    <w:rsid w:val="002A4024"/>
    <w:rsid w:val="002A778A"/>
    <w:rsid w:val="002B515C"/>
    <w:rsid w:val="002B76FD"/>
    <w:rsid w:val="002C2957"/>
    <w:rsid w:val="002C297B"/>
    <w:rsid w:val="002C4E0F"/>
    <w:rsid w:val="002C783D"/>
    <w:rsid w:val="002D01FB"/>
    <w:rsid w:val="002D14D8"/>
    <w:rsid w:val="002E0E86"/>
    <w:rsid w:val="002E42D3"/>
    <w:rsid w:val="002E6649"/>
    <w:rsid w:val="002F1926"/>
    <w:rsid w:val="002F1C3E"/>
    <w:rsid w:val="00301BC4"/>
    <w:rsid w:val="0030365A"/>
    <w:rsid w:val="003137B8"/>
    <w:rsid w:val="003141F8"/>
    <w:rsid w:val="00317B47"/>
    <w:rsid w:val="00320219"/>
    <w:rsid w:val="00322EBF"/>
    <w:rsid w:val="003265C3"/>
    <w:rsid w:val="0033103D"/>
    <w:rsid w:val="00331440"/>
    <w:rsid w:val="0033322E"/>
    <w:rsid w:val="003464E5"/>
    <w:rsid w:val="0035053B"/>
    <w:rsid w:val="00351542"/>
    <w:rsid w:val="003541F1"/>
    <w:rsid w:val="00354333"/>
    <w:rsid w:val="00354F08"/>
    <w:rsid w:val="0035638A"/>
    <w:rsid w:val="003570EA"/>
    <w:rsid w:val="003617A6"/>
    <w:rsid w:val="00370CA9"/>
    <w:rsid w:val="003823FE"/>
    <w:rsid w:val="0038710C"/>
    <w:rsid w:val="00390D81"/>
    <w:rsid w:val="00394F5A"/>
    <w:rsid w:val="00395C59"/>
    <w:rsid w:val="003A18F4"/>
    <w:rsid w:val="003A35FC"/>
    <w:rsid w:val="003A65EF"/>
    <w:rsid w:val="003A6DEA"/>
    <w:rsid w:val="003B1393"/>
    <w:rsid w:val="003D403C"/>
    <w:rsid w:val="003D4C87"/>
    <w:rsid w:val="003D5B48"/>
    <w:rsid w:val="003D7117"/>
    <w:rsid w:val="003E4E69"/>
    <w:rsid w:val="003F0BB8"/>
    <w:rsid w:val="00403F37"/>
    <w:rsid w:val="004142AC"/>
    <w:rsid w:val="004145E2"/>
    <w:rsid w:val="00431A54"/>
    <w:rsid w:val="00432944"/>
    <w:rsid w:val="0045411C"/>
    <w:rsid w:val="00462363"/>
    <w:rsid w:val="00463447"/>
    <w:rsid w:val="00482B10"/>
    <w:rsid w:val="004834BB"/>
    <w:rsid w:val="004945A1"/>
    <w:rsid w:val="004946A8"/>
    <w:rsid w:val="004A0785"/>
    <w:rsid w:val="004A4A55"/>
    <w:rsid w:val="004A529D"/>
    <w:rsid w:val="004A73C5"/>
    <w:rsid w:val="004B5EA3"/>
    <w:rsid w:val="004B63D0"/>
    <w:rsid w:val="004C6CB1"/>
    <w:rsid w:val="004C7FEE"/>
    <w:rsid w:val="004D075D"/>
    <w:rsid w:val="004D640E"/>
    <w:rsid w:val="004E1355"/>
    <w:rsid w:val="004E4E5D"/>
    <w:rsid w:val="004F0D75"/>
    <w:rsid w:val="004F4682"/>
    <w:rsid w:val="00500CD2"/>
    <w:rsid w:val="005113D2"/>
    <w:rsid w:val="005209A3"/>
    <w:rsid w:val="00523CF1"/>
    <w:rsid w:val="00536686"/>
    <w:rsid w:val="00541334"/>
    <w:rsid w:val="00542482"/>
    <w:rsid w:val="00543CE5"/>
    <w:rsid w:val="005543AE"/>
    <w:rsid w:val="00567825"/>
    <w:rsid w:val="00571A3A"/>
    <w:rsid w:val="00574540"/>
    <w:rsid w:val="00574F6C"/>
    <w:rsid w:val="00575A19"/>
    <w:rsid w:val="00586B7B"/>
    <w:rsid w:val="005906F5"/>
    <w:rsid w:val="00591280"/>
    <w:rsid w:val="00596C24"/>
    <w:rsid w:val="005A76CA"/>
    <w:rsid w:val="005C63C8"/>
    <w:rsid w:val="005C7047"/>
    <w:rsid w:val="005D07E0"/>
    <w:rsid w:val="005D448B"/>
    <w:rsid w:val="005D5F5D"/>
    <w:rsid w:val="005D77F6"/>
    <w:rsid w:val="005E0D3F"/>
    <w:rsid w:val="005E4B2D"/>
    <w:rsid w:val="005F343D"/>
    <w:rsid w:val="005F3B3E"/>
    <w:rsid w:val="005F6C9E"/>
    <w:rsid w:val="005F72E9"/>
    <w:rsid w:val="00603A86"/>
    <w:rsid w:val="00606EBD"/>
    <w:rsid w:val="00614EC3"/>
    <w:rsid w:val="006175B5"/>
    <w:rsid w:val="00621A14"/>
    <w:rsid w:val="00637279"/>
    <w:rsid w:val="00644BD5"/>
    <w:rsid w:val="00645E4F"/>
    <w:rsid w:val="006543F4"/>
    <w:rsid w:val="0066026C"/>
    <w:rsid w:val="0067136B"/>
    <w:rsid w:val="006753AE"/>
    <w:rsid w:val="00685BAC"/>
    <w:rsid w:val="00686537"/>
    <w:rsid w:val="0069577F"/>
    <w:rsid w:val="006A18F9"/>
    <w:rsid w:val="006B10BB"/>
    <w:rsid w:val="006B3D70"/>
    <w:rsid w:val="006B5FF7"/>
    <w:rsid w:val="006B67EF"/>
    <w:rsid w:val="006C6127"/>
    <w:rsid w:val="006D6998"/>
    <w:rsid w:val="006E7F6D"/>
    <w:rsid w:val="006F0E0C"/>
    <w:rsid w:val="006F6C45"/>
    <w:rsid w:val="006F6F75"/>
    <w:rsid w:val="006F7B1E"/>
    <w:rsid w:val="007016E6"/>
    <w:rsid w:val="00701F1D"/>
    <w:rsid w:val="007138CB"/>
    <w:rsid w:val="00714D57"/>
    <w:rsid w:val="00723229"/>
    <w:rsid w:val="0073228C"/>
    <w:rsid w:val="00737A40"/>
    <w:rsid w:val="00744AF0"/>
    <w:rsid w:val="00752895"/>
    <w:rsid w:val="00754D2A"/>
    <w:rsid w:val="00756CCA"/>
    <w:rsid w:val="007704E3"/>
    <w:rsid w:val="00774CB3"/>
    <w:rsid w:val="00775C1C"/>
    <w:rsid w:val="0077658C"/>
    <w:rsid w:val="0078047A"/>
    <w:rsid w:val="007849B8"/>
    <w:rsid w:val="00792F04"/>
    <w:rsid w:val="007A2544"/>
    <w:rsid w:val="007A2A56"/>
    <w:rsid w:val="007A38BA"/>
    <w:rsid w:val="007A42E6"/>
    <w:rsid w:val="007A5704"/>
    <w:rsid w:val="007B048C"/>
    <w:rsid w:val="007B1984"/>
    <w:rsid w:val="007C557C"/>
    <w:rsid w:val="007C5A9C"/>
    <w:rsid w:val="007D0B72"/>
    <w:rsid w:val="007D3419"/>
    <w:rsid w:val="007E1F82"/>
    <w:rsid w:val="007F0DB9"/>
    <w:rsid w:val="00800EF7"/>
    <w:rsid w:val="00805245"/>
    <w:rsid w:val="0081419A"/>
    <w:rsid w:val="00816663"/>
    <w:rsid w:val="008405FA"/>
    <w:rsid w:val="00851CD6"/>
    <w:rsid w:val="00855EDB"/>
    <w:rsid w:val="00856EC0"/>
    <w:rsid w:val="00863565"/>
    <w:rsid w:val="008666D2"/>
    <w:rsid w:val="008666FF"/>
    <w:rsid w:val="0086788C"/>
    <w:rsid w:val="008735E5"/>
    <w:rsid w:val="00881979"/>
    <w:rsid w:val="00884B79"/>
    <w:rsid w:val="0088685D"/>
    <w:rsid w:val="00886E5D"/>
    <w:rsid w:val="008A299D"/>
    <w:rsid w:val="008A313C"/>
    <w:rsid w:val="008B0BC6"/>
    <w:rsid w:val="008B2DA4"/>
    <w:rsid w:val="008B7866"/>
    <w:rsid w:val="008C18E1"/>
    <w:rsid w:val="008C3F2D"/>
    <w:rsid w:val="008D6F25"/>
    <w:rsid w:val="008E093D"/>
    <w:rsid w:val="008E77F8"/>
    <w:rsid w:val="008F3C53"/>
    <w:rsid w:val="00901160"/>
    <w:rsid w:val="009013FD"/>
    <w:rsid w:val="00902E40"/>
    <w:rsid w:val="00912A4B"/>
    <w:rsid w:val="00924A30"/>
    <w:rsid w:val="00927948"/>
    <w:rsid w:val="00937BF7"/>
    <w:rsid w:val="00941976"/>
    <w:rsid w:val="00944AD1"/>
    <w:rsid w:val="0094514A"/>
    <w:rsid w:val="00951DE5"/>
    <w:rsid w:val="00955294"/>
    <w:rsid w:val="00964AD8"/>
    <w:rsid w:val="0096631C"/>
    <w:rsid w:val="0096680C"/>
    <w:rsid w:val="0097079E"/>
    <w:rsid w:val="00971FB9"/>
    <w:rsid w:val="0097302F"/>
    <w:rsid w:val="0097372B"/>
    <w:rsid w:val="009803BE"/>
    <w:rsid w:val="00992B03"/>
    <w:rsid w:val="00992D88"/>
    <w:rsid w:val="0099320F"/>
    <w:rsid w:val="009A0503"/>
    <w:rsid w:val="009A3859"/>
    <w:rsid w:val="009B2A57"/>
    <w:rsid w:val="009B2FF3"/>
    <w:rsid w:val="009B327C"/>
    <w:rsid w:val="009B3486"/>
    <w:rsid w:val="009B5453"/>
    <w:rsid w:val="009B56B0"/>
    <w:rsid w:val="009C7BDD"/>
    <w:rsid w:val="009D059C"/>
    <w:rsid w:val="009D49DA"/>
    <w:rsid w:val="009D4B9E"/>
    <w:rsid w:val="009D718A"/>
    <w:rsid w:val="009F2710"/>
    <w:rsid w:val="009F4051"/>
    <w:rsid w:val="00A07400"/>
    <w:rsid w:val="00A216BC"/>
    <w:rsid w:val="00A276E4"/>
    <w:rsid w:val="00A40386"/>
    <w:rsid w:val="00A4047C"/>
    <w:rsid w:val="00A414C6"/>
    <w:rsid w:val="00A50A7D"/>
    <w:rsid w:val="00A60839"/>
    <w:rsid w:val="00A768AE"/>
    <w:rsid w:val="00A76A4F"/>
    <w:rsid w:val="00A77F42"/>
    <w:rsid w:val="00A85B40"/>
    <w:rsid w:val="00A9368C"/>
    <w:rsid w:val="00AA3AE3"/>
    <w:rsid w:val="00AC30A1"/>
    <w:rsid w:val="00AC38BB"/>
    <w:rsid w:val="00AD27D5"/>
    <w:rsid w:val="00AD2F61"/>
    <w:rsid w:val="00AD514E"/>
    <w:rsid w:val="00AE354D"/>
    <w:rsid w:val="00AE7A4D"/>
    <w:rsid w:val="00AF14C2"/>
    <w:rsid w:val="00AF20FB"/>
    <w:rsid w:val="00AF5654"/>
    <w:rsid w:val="00B01DA9"/>
    <w:rsid w:val="00B040BF"/>
    <w:rsid w:val="00B07870"/>
    <w:rsid w:val="00B11D19"/>
    <w:rsid w:val="00B137CF"/>
    <w:rsid w:val="00B142B1"/>
    <w:rsid w:val="00B1502D"/>
    <w:rsid w:val="00B20641"/>
    <w:rsid w:val="00B265EF"/>
    <w:rsid w:val="00B373C6"/>
    <w:rsid w:val="00B46E29"/>
    <w:rsid w:val="00B609EF"/>
    <w:rsid w:val="00B60D0B"/>
    <w:rsid w:val="00B7382F"/>
    <w:rsid w:val="00B85C58"/>
    <w:rsid w:val="00B86571"/>
    <w:rsid w:val="00B8703C"/>
    <w:rsid w:val="00BA013E"/>
    <w:rsid w:val="00BA7A9C"/>
    <w:rsid w:val="00BB0AD0"/>
    <w:rsid w:val="00BD5035"/>
    <w:rsid w:val="00BD69E6"/>
    <w:rsid w:val="00BE487D"/>
    <w:rsid w:val="00C02DEF"/>
    <w:rsid w:val="00C148EF"/>
    <w:rsid w:val="00C27F49"/>
    <w:rsid w:val="00C31059"/>
    <w:rsid w:val="00C32C33"/>
    <w:rsid w:val="00C33066"/>
    <w:rsid w:val="00C41B8E"/>
    <w:rsid w:val="00C4256F"/>
    <w:rsid w:val="00C42ABD"/>
    <w:rsid w:val="00C4529F"/>
    <w:rsid w:val="00C47012"/>
    <w:rsid w:val="00C51C35"/>
    <w:rsid w:val="00C532A4"/>
    <w:rsid w:val="00C570F9"/>
    <w:rsid w:val="00C60F2C"/>
    <w:rsid w:val="00C672BF"/>
    <w:rsid w:val="00C719A5"/>
    <w:rsid w:val="00C80B25"/>
    <w:rsid w:val="00CC089C"/>
    <w:rsid w:val="00CC51BF"/>
    <w:rsid w:val="00CC6E18"/>
    <w:rsid w:val="00CE49C9"/>
    <w:rsid w:val="00CF09DD"/>
    <w:rsid w:val="00CF0CC3"/>
    <w:rsid w:val="00CF6E47"/>
    <w:rsid w:val="00D0097D"/>
    <w:rsid w:val="00D023B2"/>
    <w:rsid w:val="00D0268E"/>
    <w:rsid w:val="00D02B1A"/>
    <w:rsid w:val="00D03077"/>
    <w:rsid w:val="00D065E6"/>
    <w:rsid w:val="00D10A0A"/>
    <w:rsid w:val="00D15CA7"/>
    <w:rsid w:val="00D25259"/>
    <w:rsid w:val="00D31FB4"/>
    <w:rsid w:val="00D341E7"/>
    <w:rsid w:val="00D5784E"/>
    <w:rsid w:val="00D60DEF"/>
    <w:rsid w:val="00D66B0E"/>
    <w:rsid w:val="00D74D9C"/>
    <w:rsid w:val="00D7770B"/>
    <w:rsid w:val="00DA0CBF"/>
    <w:rsid w:val="00DA2961"/>
    <w:rsid w:val="00DB4346"/>
    <w:rsid w:val="00DB5B42"/>
    <w:rsid w:val="00DC65DF"/>
    <w:rsid w:val="00DC6C25"/>
    <w:rsid w:val="00DD16CF"/>
    <w:rsid w:val="00DD187E"/>
    <w:rsid w:val="00DE3304"/>
    <w:rsid w:val="00DE440F"/>
    <w:rsid w:val="00DF5889"/>
    <w:rsid w:val="00DF5C31"/>
    <w:rsid w:val="00E0394C"/>
    <w:rsid w:val="00E07B16"/>
    <w:rsid w:val="00E10E35"/>
    <w:rsid w:val="00E17957"/>
    <w:rsid w:val="00E17FA5"/>
    <w:rsid w:val="00E27CDC"/>
    <w:rsid w:val="00E37CC2"/>
    <w:rsid w:val="00E45180"/>
    <w:rsid w:val="00E51D21"/>
    <w:rsid w:val="00E53195"/>
    <w:rsid w:val="00E64CA3"/>
    <w:rsid w:val="00E67919"/>
    <w:rsid w:val="00E72D49"/>
    <w:rsid w:val="00E83585"/>
    <w:rsid w:val="00E848E3"/>
    <w:rsid w:val="00E94D87"/>
    <w:rsid w:val="00EA31AA"/>
    <w:rsid w:val="00EA3779"/>
    <w:rsid w:val="00EA47C5"/>
    <w:rsid w:val="00EB6CD8"/>
    <w:rsid w:val="00EB7951"/>
    <w:rsid w:val="00ED02B2"/>
    <w:rsid w:val="00ED03AF"/>
    <w:rsid w:val="00ED0586"/>
    <w:rsid w:val="00ED2E03"/>
    <w:rsid w:val="00ED4DF2"/>
    <w:rsid w:val="00EE2562"/>
    <w:rsid w:val="00EE2A93"/>
    <w:rsid w:val="00EE45C4"/>
    <w:rsid w:val="00EE5930"/>
    <w:rsid w:val="00EF4AC1"/>
    <w:rsid w:val="00F1298E"/>
    <w:rsid w:val="00F3103C"/>
    <w:rsid w:val="00F3143E"/>
    <w:rsid w:val="00F3436C"/>
    <w:rsid w:val="00F44F37"/>
    <w:rsid w:val="00F51D5B"/>
    <w:rsid w:val="00F573E7"/>
    <w:rsid w:val="00F60E14"/>
    <w:rsid w:val="00F75675"/>
    <w:rsid w:val="00F83BA6"/>
    <w:rsid w:val="00F85C75"/>
    <w:rsid w:val="00F872EE"/>
    <w:rsid w:val="00F87DB9"/>
    <w:rsid w:val="00F95298"/>
    <w:rsid w:val="00F952F8"/>
    <w:rsid w:val="00FA0D16"/>
    <w:rsid w:val="00FA33A6"/>
    <w:rsid w:val="00FA5CCE"/>
    <w:rsid w:val="00FB596B"/>
    <w:rsid w:val="00FC5AF0"/>
    <w:rsid w:val="00FD1827"/>
    <w:rsid w:val="00FD1A99"/>
    <w:rsid w:val="00FD7C67"/>
    <w:rsid w:val="00FE689F"/>
    <w:rsid w:val="00FF1149"/>
    <w:rsid w:val="00FF3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40227"/>
  <w15:chartTrackingRefBased/>
  <w15:docId w15:val="{EAE6B033-900F-4622-A107-E0F99E16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C9E"/>
  </w:style>
  <w:style w:type="paragraph" w:styleId="Heading1">
    <w:name w:val="heading 1"/>
    <w:basedOn w:val="Normal"/>
    <w:next w:val="Normal"/>
    <w:link w:val="Heading1Char"/>
    <w:uiPriority w:val="9"/>
    <w:qFormat/>
    <w:rsid w:val="005F6C9E"/>
    <w:pPr>
      <w:keepNext/>
      <w:keepLines/>
      <w:spacing w:before="240" w:after="0"/>
      <w:outlineLvl w:val="0"/>
    </w:pPr>
    <w:rPr>
      <w:rFonts w:eastAsiaTheme="majorEastAsia"/>
      <w:b/>
      <w:bCs/>
      <w:color w:val="auto"/>
      <w:sz w:val="28"/>
      <w:szCs w:val="28"/>
    </w:rPr>
  </w:style>
  <w:style w:type="paragraph" w:styleId="Heading2">
    <w:name w:val="heading 2"/>
    <w:basedOn w:val="Normal"/>
    <w:next w:val="Normal"/>
    <w:link w:val="Heading2Char"/>
    <w:uiPriority w:val="9"/>
    <w:unhideWhenUsed/>
    <w:qFormat/>
    <w:rsid w:val="00614EC3"/>
    <w:pPr>
      <w:keepNext/>
      <w:keepLines/>
      <w:spacing w:before="40" w:after="40"/>
      <w:outlineLvl w:val="1"/>
    </w:pPr>
    <w:rPr>
      <w:rFonts w:eastAsiaTheme="majorEastAsia"/>
      <w:b/>
      <w:bCs/>
      <w:color w:val="auto"/>
    </w:rPr>
  </w:style>
  <w:style w:type="paragraph" w:styleId="Heading3">
    <w:name w:val="heading 3"/>
    <w:basedOn w:val="Normal"/>
    <w:next w:val="Normal"/>
    <w:link w:val="Heading3Char"/>
    <w:uiPriority w:val="9"/>
    <w:unhideWhenUsed/>
    <w:qFormat/>
    <w:rsid w:val="005F6C9E"/>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C9E"/>
    <w:rPr>
      <w:rFonts w:eastAsiaTheme="majorEastAsia"/>
      <w:b/>
      <w:bCs/>
      <w:color w:val="auto"/>
      <w:sz w:val="28"/>
      <w:szCs w:val="28"/>
    </w:rPr>
  </w:style>
  <w:style w:type="character" w:customStyle="1" w:styleId="Heading2Char">
    <w:name w:val="Heading 2 Char"/>
    <w:basedOn w:val="DefaultParagraphFont"/>
    <w:link w:val="Heading2"/>
    <w:uiPriority w:val="9"/>
    <w:rsid w:val="00614EC3"/>
    <w:rPr>
      <w:rFonts w:eastAsiaTheme="majorEastAsia"/>
      <w:b/>
      <w:bCs/>
      <w:color w:val="auto"/>
    </w:rPr>
  </w:style>
  <w:style w:type="character" w:styleId="Emphasis">
    <w:name w:val="Emphasis"/>
    <w:basedOn w:val="DefaultParagraphFont"/>
    <w:uiPriority w:val="20"/>
    <w:qFormat/>
    <w:rsid w:val="005F6C9E"/>
    <w:rPr>
      <w:i/>
      <w:iCs/>
    </w:rPr>
  </w:style>
  <w:style w:type="character" w:styleId="Hyperlink">
    <w:name w:val="Hyperlink"/>
    <w:basedOn w:val="DefaultParagraphFont"/>
    <w:uiPriority w:val="99"/>
    <w:unhideWhenUsed/>
    <w:rsid w:val="005F6C9E"/>
    <w:rPr>
      <w:color w:val="0000FF"/>
      <w:u w:val="single"/>
    </w:rPr>
  </w:style>
  <w:style w:type="character" w:styleId="CommentReference">
    <w:name w:val="annotation reference"/>
    <w:basedOn w:val="DefaultParagraphFont"/>
    <w:uiPriority w:val="99"/>
    <w:semiHidden/>
    <w:unhideWhenUsed/>
    <w:rsid w:val="005F6C9E"/>
    <w:rPr>
      <w:sz w:val="16"/>
      <w:szCs w:val="16"/>
    </w:rPr>
  </w:style>
  <w:style w:type="character" w:customStyle="1" w:styleId="Heading3Char">
    <w:name w:val="Heading 3 Char"/>
    <w:basedOn w:val="DefaultParagraphFont"/>
    <w:link w:val="Heading3"/>
    <w:uiPriority w:val="9"/>
    <w:rsid w:val="005F6C9E"/>
    <w:rPr>
      <w:color w:val="auto"/>
    </w:rPr>
  </w:style>
  <w:style w:type="paragraph" w:styleId="ListParagraph">
    <w:name w:val="List Paragraph"/>
    <w:basedOn w:val="Normal"/>
    <w:uiPriority w:val="34"/>
    <w:qFormat/>
    <w:rsid w:val="00D5784E"/>
    <w:pPr>
      <w:ind w:left="720"/>
      <w:contextualSpacing/>
    </w:pPr>
    <w:rPr>
      <w:rFonts w:asciiTheme="minorHAnsi" w:hAnsiTheme="minorHAnsi" w:cstheme="minorBidi"/>
      <w:color w:val="auto"/>
      <w:sz w:val="22"/>
      <w:szCs w:val="22"/>
    </w:rPr>
  </w:style>
  <w:style w:type="paragraph" w:styleId="TOCHeading">
    <w:name w:val="TOC Heading"/>
    <w:basedOn w:val="Heading1"/>
    <w:next w:val="Normal"/>
    <w:uiPriority w:val="39"/>
    <w:unhideWhenUsed/>
    <w:qFormat/>
    <w:rsid w:val="00D5784E"/>
    <w:pPr>
      <w:outlineLvl w:val="9"/>
    </w:pPr>
    <w:rPr>
      <w:rFonts w:asciiTheme="majorHAnsi"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D5784E"/>
    <w:pPr>
      <w:spacing w:after="100"/>
    </w:pPr>
  </w:style>
  <w:style w:type="paragraph" w:styleId="TOC2">
    <w:name w:val="toc 2"/>
    <w:basedOn w:val="Normal"/>
    <w:next w:val="Normal"/>
    <w:autoRedefine/>
    <w:uiPriority w:val="39"/>
    <w:unhideWhenUsed/>
    <w:rsid w:val="00D5784E"/>
    <w:pPr>
      <w:spacing w:after="100"/>
      <w:ind w:left="240"/>
    </w:pPr>
  </w:style>
  <w:style w:type="paragraph" w:styleId="TOC3">
    <w:name w:val="toc 3"/>
    <w:basedOn w:val="Normal"/>
    <w:next w:val="Normal"/>
    <w:autoRedefine/>
    <w:uiPriority w:val="39"/>
    <w:unhideWhenUsed/>
    <w:rsid w:val="00D5784E"/>
    <w:pPr>
      <w:spacing w:after="100"/>
      <w:ind w:left="480"/>
    </w:pPr>
  </w:style>
  <w:style w:type="paragraph" w:styleId="CommentText">
    <w:name w:val="annotation text"/>
    <w:basedOn w:val="Normal"/>
    <w:link w:val="CommentTextChar"/>
    <w:uiPriority w:val="99"/>
    <w:unhideWhenUsed/>
    <w:rsid w:val="00F51D5B"/>
    <w:pPr>
      <w:spacing w:line="240" w:lineRule="auto"/>
    </w:pPr>
    <w:rPr>
      <w:sz w:val="20"/>
      <w:szCs w:val="20"/>
    </w:rPr>
  </w:style>
  <w:style w:type="character" w:customStyle="1" w:styleId="CommentTextChar">
    <w:name w:val="Comment Text Char"/>
    <w:basedOn w:val="DefaultParagraphFont"/>
    <w:link w:val="CommentText"/>
    <w:uiPriority w:val="99"/>
    <w:rsid w:val="00F51D5B"/>
    <w:rPr>
      <w:sz w:val="20"/>
      <w:szCs w:val="20"/>
    </w:rPr>
  </w:style>
  <w:style w:type="paragraph" w:styleId="CommentSubject">
    <w:name w:val="annotation subject"/>
    <w:basedOn w:val="CommentText"/>
    <w:next w:val="CommentText"/>
    <w:link w:val="CommentSubjectChar"/>
    <w:uiPriority w:val="99"/>
    <w:semiHidden/>
    <w:unhideWhenUsed/>
    <w:rsid w:val="00BA7A9C"/>
    <w:rPr>
      <w:b/>
      <w:bCs/>
    </w:rPr>
  </w:style>
  <w:style w:type="character" w:customStyle="1" w:styleId="CommentSubjectChar">
    <w:name w:val="Comment Subject Char"/>
    <w:basedOn w:val="CommentTextChar"/>
    <w:link w:val="CommentSubject"/>
    <w:uiPriority w:val="99"/>
    <w:semiHidden/>
    <w:rsid w:val="00BA7A9C"/>
    <w:rPr>
      <w:b/>
      <w:bCs/>
      <w:sz w:val="20"/>
      <w:szCs w:val="20"/>
    </w:rPr>
  </w:style>
  <w:style w:type="paragraph" w:styleId="Revision">
    <w:name w:val="Revision"/>
    <w:hidden/>
    <w:uiPriority w:val="99"/>
    <w:semiHidden/>
    <w:rsid w:val="00B1502D"/>
    <w:pPr>
      <w:spacing w:after="0" w:line="240" w:lineRule="auto"/>
    </w:pPr>
  </w:style>
  <w:style w:type="paragraph" w:styleId="Header">
    <w:name w:val="header"/>
    <w:basedOn w:val="Normal"/>
    <w:link w:val="HeaderChar"/>
    <w:uiPriority w:val="99"/>
    <w:unhideWhenUsed/>
    <w:rsid w:val="000B7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A33"/>
  </w:style>
  <w:style w:type="paragraph" w:styleId="Footer">
    <w:name w:val="footer"/>
    <w:basedOn w:val="Normal"/>
    <w:link w:val="FooterChar"/>
    <w:uiPriority w:val="99"/>
    <w:unhideWhenUsed/>
    <w:rsid w:val="000B7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A33"/>
  </w:style>
  <w:style w:type="character" w:customStyle="1" w:styleId="cf01">
    <w:name w:val="cf01"/>
    <w:basedOn w:val="DefaultParagraphFont"/>
    <w:rsid w:val="0033103D"/>
    <w:rPr>
      <w:rFonts w:ascii="Segoe UI" w:hAnsi="Segoe UI" w:cs="Segoe UI" w:hint="default"/>
      <w:color w:val="222222"/>
      <w:sz w:val="18"/>
      <w:szCs w:val="18"/>
      <w:shd w:val="clear" w:color="auto" w:fill="FFFFFF"/>
    </w:rPr>
  </w:style>
  <w:style w:type="character" w:customStyle="1" w:styleId="cf11">
    <w:name w:val="cf11"/>
    <w:basedOn w:val="DefaultParagraphFont"/>
    <w:rsid w:val="0033103D"/>
    <w:rPr>
      <w:rFonts w:ascii="Segoe UI" w:hAnsi="Segoe UI" w:cs="Segoe UI" w:hint="default"/>
      <w:i/>
      <w:iCs/>
      <w:color w:val="222222"/>
      <w:sz w:val="18"/>
      <w:szCs w:val="18"/>
      <w:shd w:val="clear" w:color="auto" w:fill="FFFFFF"/>
    </w:rPr>
  </w:style>
  <w:style w:type="character" w:styleId="UnresolvedMention">
    <w:name w:val="Unresolved Mention"/>
    <w:basedOn w:val="DefaultParagraphFont"/>
    <w:uiPriority w:val="99"/>
    <w:semiHidden/>
    <w:unhideWhenUsed/>
    <w:rsid w:val="0088685D"/>
    <w:rPr>
      <w:color w:val="605E5C"/>
      <w:shd w:val="clear" w:color="auto" w:fill="E1DFDD"/>
    </w:rPr>
  </w:style>
  <w:style w:type="paragraph" w:styleId="NoSpacing">
    <w:name w:val="No Spacing"/>
    <w:uiPriority w:val="1"/>
    <w:qFormat/>
    <w:rsid w:val="00B040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643786">
      <w:bodyDiv w:val="1"/>
      <w:marLeft w:val="0"/>
      <w:marRight w:val="0"/>
      <w:marTop w:val="0"/>
      <w:marBottom w:val="0"/>
      <w:divBdr>
        <w:top w:val="none" w:sz="0" w:space="0" w:color="auto"/>
        <w:left w:val="none" w:sz="0" w:space="0" w:color="auto"/>
        <w:bottom w:val="none" w:sz="0" w:space="0" w:color="auto"/>
        <w:right w:val="none" w:sz="0" w:space="0" w:color="auto"/>
      </w:divBdr>
    </w:div>
    <w:div w:id="910311062">
      <w:bodyDiv w:val="1"/>
      <w:marLeft w:val="0"/>
      <w:marRight w:val="0"/>
      <w:marTop w:val="0"/>
      <w:marBottom w:val="0"/>
      <w:divBdr>
        <w:top w:val="none" w:sz="0" w:space="0" w:color="auto"/>
        <w:left w:val="none" w:sz="0" w:space="0" w:color="auto"/>
        <w:bottom w:val="none" w:sz="0" w:space="0" w:color="auto"/>
        <w:right w:val="none" w:sz="0" w:space="0" w:color="auto"/>
      </w:divBdr>
    </w:div>
    <w:div w:id="950824000">
      <w:bodyDiv w:val="1"/>
      <w:marLeft w:val="0"/>
      <w:marRight w:val="0"/>
      <w:marTop w:val="0"/>
      <w:marBottom w:val="0"/>
      <w:divBdr>
        <w:top w:val="none" w:sz="0" w:space="0" w:color="auto"/>
        <w:left w:val="none" w:sz="0" w:space="0" w:color="auto"/>
        <w:bottom w:val="none" w:sz="0" w:space="0" w:color="auto"/>
        <w:right w:val="none" w:sz="0" w:space="0" w:color="auto"/>
      </w:divBdr>
    </w:div>
    <w:div w:id="1086802032">
      <w:bodyDiv w:val="1"/>
      <w:marLeft w:val="0"/>
      <w:marRight w:val="0"/>
      <w:marTop w:val="0"/>
      <w:marBottom w:val="0"/>
      <w:divBdr>
        <w:top w:val="none" w:sz="0" w:space="0" w:color="auto"/>
        <w:left w:val="none" w:sz="0" w:space="0" w:color="auto"/>
        <w:bottom w:val="none" w:sz="0" w:space="0" w:color="auto"/>
        <w:right w:val="none" w:sz="0" w:space="0" w:color="auto"/>
      </w:divBdr>
    </w:div>
    <w:div w:id="1463844480">
      <w:bodyDiv w:val="1"/>
      <w:marLeft w:val="0"/>
      <w:marRight w:val="0"/>
      <w:marTop w:val="0"/>
      <w:marBottom w:val="0"/>
      <w:divBdr>
        <w:top w:val="none" w:sz="0" w:space="0" w:color="auto"/>
        <w:left w:val="none" w:sz="0" w:space="0" w:color="auto"/>
        <w:bottom w:val="none" w:sz="0" w:space="0" w:color="auto"/>
        <w:right w:val="none" w:sz="0" w:space="0" w:color="auto"/>
      </w:divBdr>
    </w:div>
    <w:div w:id="1513301961">
      <w:bodyDiv w:val="1"/>
      <w:marLeft w:val="0"/>
      <w:marRight w:val="0"/>
      <w:marTop w:val="0"/>
      <w:marBottom w:val="0"/>
      <w:divBdr>
        <w:top w:val="none" w:sz="0" w:space="0" w:color="auto"/>
        <w:left w:val="none" w:sz="0" w:space="0" w:color="auto"/>
        <w:bottom w:val="none" w:sz="0" w:space="0" w:color="auto"/>
        <w:right w:val="none" w:sz="0" w:space="0" w:color="auto"/>
      </w:divBdr>
    </w:div>
    <w:div w:id="1678919426">
      <w:bodyDiv w:val="1"/>
      <w:marLeft w:val="0"/>
      <w:marRight w:val="0"/>
      <w:marTop w:val="0"/>
      <w:marBottom w:val="0"/>
      <w:divBdr>
        <w:top w:val="none" w:sz="0" w:space="0" w:color="auto"/>
        <w:left w:val="none" w:sz="0" w:space="0" w:color="auto"/>
        <w:bottom w:val="none" w:sz="0" w:space="0" w:color="auto"/>
        <w:right w:val="none" w:sz="0" w:space="0" w:color="auto"/>
      </w:divBdr>
    </w:div>
    <w:div w:id="1773672059">
      <w:bodyDiv w:val="1"/>
      <w:marLeft w:val="0"/>
      <w:marRight w:val="0"/>
      <w:marTop w:val="0"/>
      <w:marBottom w:val="0"/>
      <w:divBdr>
        <w:top w:val="none" w:sz="0" w:space="0" w:color="auto"/>
        <w:left w:val="none" w:sz="0" w:space="0" w:color="auto"/>
        <w:bottom w:val="none" w:sz="0" w:space="0" w:color="auto"/>
        <w:right w:val="none" w:sz="0" w:space="0" w:color="auto"/>
      </w:divBdr>
    </w:div>
    <w:div w:id="181294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10.xml"/><Relationship Id="rId21" Type="http://schemas.openxmlformats.org/officeDocument/2006/relationships/chart" Target="charts/chart5.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source%20and%20sink/source%20sink%20data/SPAD/Mastercopy%20polytunn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field%20trial/results/disease%20scoring/Disease%20scoring%20field%20trial%202022master%20cop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field%20trial/2022%20results/disease%20scoring/Disease%20scoring%20field%20trial%202022master%20cop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field%20trial/2022%20results/disease%20scoring/Disease%20scoring%20field%20trial%202022master%20cop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field%20trial/2022%20results/disease%20scoring/Disease%20scoring%20field%20trial%202022master%20cop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field%20trial/2022%20results/disease%20scoring/Disease%20scoring%20field%20trial%202022master%20cop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field%20trial/2022%20results/SPAD/field%20spad%20master%20cop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field%20trial/2022%20results/SPAD/field%20spad%20master%20copy.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source%20and%20sink/source%20sink%20data/Harvest%20measuremen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source%20and%20sink/source%20sink%20data/Harvest%20measuremen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source%20and%20sink/source%20sink%20data/Harvest%20measuremen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source%20and%20sink/source%20sink%20data/Harvest%20measuremen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source%20and%20sink/source%20sink%20data/Harvest%20measuremen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source%20and%20sink/source%20sink%20data/Harvest%20measuremen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oleObject" Target="https://uniofnottm-my.sharepoint.com/personal/stxah32_nottingham_ac_uk/Documents/beet%20team/field%20trial/results/disease%20scoring/Disease%20scoring%20field%20trial%202022master%20cop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Sheet1!$M$2</c:f>
              <c:strCache>
                <c:ptCount val="1"/>
                <c:pt idx="0">
                  <c:v>Unshaded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Sheet1!$N$1:$W$1</c:f>
              <c:numCache>
                <c:formatCode>m/d/yyyy</c:formatCode>
                <c:ptCount val="10"/>
                <c:pt idx="0">
                  <c:v>44775</c:v>
                </c:pt>
                <c:pt idx="1">
                  <c:v>44785</c:v>
                </c:pt>
                <c:pt idx="2">
                  <c:v>44788</c:v>
                </c:pt>
                <c:pt idx="3">
                  <c:v>44805</c:v>
                </c:pt>
                <c:pt idx="4">
                  <c:v>44812</c:v>
                </c:pt>
                <c:pt idx="5">
                  <c:v>44819</c:v>
                </c:pt>
                <c:pt idx="6">
                  <c:v>44833</c:v>
                </c:pt>
                <c:pt idx="7">
                  <c:v>44840</c:v>
                </c:pt>
                <c:pt idx="8">
                  <c:v>44845</c:v>
                </c:pt>
                <c:pt idx="9">
                  <c:v>44851</c:v>
                </c:pt>
              </c:numCache>
            </c:numRef>
          </c:xVal>
          <c:yVal>
            <c:numRef>
              <c:f>Sheet1!$N$2:$W$2</c:f>
              <c:numCache>
                <c:formatCode>0.0</c:formatCode>
                <c:ptCount val="10"/>
                <c:pt idx="0">
                  <c:v>47.656249999999993</c:v>
                </c:pt>
                <c:pt idx="1">
                  <c:v>47.725000000000001</c:v>
                </c:pt>
                <c:pt idx="2">
                  <c:v>46.381250000000001</c:v>
                </c:pt>
                <c:pt idx="3">
                  <c:v>43.912500000000001</c:v>
                </c:pt>
                <c:pt idx="4">
                  <c:v>42.474999999999994</c:v>
                </c:pt>
                <c:pt idx="5">
                  <c:v>42.831250000000004</c:v>
                </c:pt>
                <c:pt idx="6">
                  <c:v>42.487500000000004</c:v>
                </c:pt>
                <c:pt idx="7">
                  <c:v>46.064583333333331</c:v>
                </c:pt>
                <c:pt idx="8">
                  <c:v>45.227083333333326</c:v>
                </c:pt>
                <c:pt idx="9">
                  <c:v>46.401111111111113</c:v>
                </c:pt>
              </c:numCache>
            </c:numRef>
          </c:yVal>
          <c:smooth val="0"/>
          <c:extLst>
            <c:ext xmlns:c16="http://schemas.microsoft.com/office/drawing/2014/chart" uri="{C3380CC4-5D6E-409C-BE32-E72D297353CC}">
              <c16:uniqueId val="{00000000-25E3-4971-961E-54002CB05D86}"/>
            </c:ext>
          </c:extLst>
        </c:ser>
        <c:ser>
          <c:idx val="1"/>
          <c:order val="1"/>
          <c:tx>
            <c:strRef>
              <c:f>Sheet1!$M$3</c:f>
              <c:strCache>
                <c:ptCount val="1"/>
                <c:pt idx="0">
                  <c:v>2 Leaf shaded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Sheet1!$N$1:$W$1</c:f>
              <c:numCache>
                <c:formatCode>m/d/yyyy</c:formatCode>
                <c:ptCount val="10"/>
                <c:pt idx="0">
                  <c:v>44775</c:v>
                </c:pt>
                <c:pt idx="1">
                  <c:v>44785</c:v>
                </c:pt>
                <c:pt idx="2">
                  <c:v>44788</c:v>
                </c:pt>
                <c:pt idx="3">
                  <c:v>44805</c:v>
                </c:pt>
                <c:pt idx="4">
                  <c:v>44812</c:v>
                </c:pt>
                <c:pt idx="5">
                  <c:v>44819</c:v>
                </c:pt>
                <c:pt idx="6">
                  <c:v>44833</c:v>
                </c:pt>
                <c:pt idx="7">
                  <c:v>44840</c:v>
                </c:pt>
                <c:pt idx="8">
                  <c:v>44845</c:v>
                </c:pt>
                <c:pt idx="9">
                  <c:v>44851</c:v>
                </c:pt>
              </c:numCache>
            </c:numRef>
          </c:xVal>
          <c:yVal>
            <c:numRef>
              <c:f>Sheet1!$N$3:$W$3</c:f>
              <c:numCache>
                <c:formatCode>0.0</c:formatCode>
                <c:ptCount val="10"/>
                <c:pt idx="0">
                  <c:v>47.899999999999991</c:v>
                </c:pt>
                <c:pt idx="1">
                  <c:v>48.199999999999989</c:v>
                </c:pt>
                <c:pt idx="2">
                  <c:v>46.143750000000004</c:v>
                </c:pt>
                <c:pt idx="3">
                  <c:v>45.574999999999996</c:v>
                </c:pt>
                <c:pt idx="4">
                  <c:v>44.743749999999999</c:v>
                </c:pt>
                <c:pt idx="5">
                  <c:v>45.962500000000006</c:v>
                </c:pt>
                <c:pt idx="6">
                  <c:v>45.824999999999996</c:v>
                </c:pt>
                <c:pt idx="7">
                  <c:v>46.414583333333326</c:v>
                </c:pt>
                <c:pt idx="8">
                  <c:v>45.333333333333336</c:v>
                </c:pt>
                <c:pt idx="9">
                  <c:v>43.439583333333339</c:v>
                </c:pt>
              </c:numCache>
            </c:numRef>
          </c:yVal>
          <c:smooth val="0"/>
          <c:extLst>
            <c:ext xmlns:c16="http://schemas.microsoft.com/office/drawing/2014/chart" uri="{C3380CC4-5D6E-409C-BE32-E72D297353CC}">
              <c16:uniqueId val="{00000001-25E3-4971-961E-54002CB05D86}"/>
            </c:ext>
          </c:extLst>
        </c:ser>
        <c:ser>
          <c:idx val="2"/>
          <c:order val="2"/>
          <c:tx>
            <c:strRef>
              <c:f>Sheet1!$M$4</c:f>
              <c:strCache>
                <c:ptCount val="1"/>
                <c:pt idx="0">
                  <c:v>4 Leaf shaded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Sheet1!$N$1:$W$1</c:f>
              <c:numCache>
                <c:formatCode>m/d/yyyy</c:formatCode>
                <c:ptCount val="10"/>
                <c:pt idx="0">
                  <c:v>44775</c:v>
                </c:pt>
                <c:pt idx="1">
                  <c:v>44785</c:v>
                </c:pt>
                <c:pt idx="2">
                  <c:v>44788</c:v>
                </c:pt>
                <c:pt idx="3">
                  <c:v>44805</c:v>
                </c:pt>
                <c:pt idx="4">
                  <c:v>44812</c:v>
                </c:pt>
                <c:pt idx="5">
                  <c:v>44819</c:v>
                </c:pt>
                <c:pt idx="6">
                  <c:v>44833</c:v>
                </c:pt>
                <c:pt idx="7">
                  <c:v>44840</c:v>
                </c:pt>
                <c:pt idx="8">
                  <c:v>44845</c:v>
                </c:pt>
                <c:pt idx="9">
                  <c:v>44851</c:v>
                </c:pt>
              </c:numCache>
            </c:numRef>
          </c:xVal>
          <c:yVal>
            <c:numRef>
              <c:f>Sheet1!$N$4:$W$4</c:f>
              <c:numCache>
                <c:formatCode>0.0</c:formatCode>
                <c:ptCount val="10"/>
                <c:pt idx="0">
                  <c:v>46.293750000000003</c:v>
                </c:pt>
                <c:pt idx="1">
                  <c:v>48.225000000000001</c:v>
                </c:pt>
                <c:pt idx="2">
                  <c:v>47.143750000000004</c:v>
                </c:pt>
                <c:pt idx="3">
                  <c:v>42.762500000000003</c:v>
                </c:pt>
                <c:pt idx="4">
                  <c:v>42.262499999999996</c:v>
                </c:pt>
                <c:pt idx="5">
                  <c:v>43.693749999999994</c:v>
                </c:pt>
                <c:pt idx="6">
                  <c:v>44.418750000000003</c:v>
                </c:pt>
                <c:pt idx="7">
                  <c:v>46.61666666666666</c:v>
                </c:pt>
                <c:pt idx="8">
                  <c:v>41.506249999999994</c:v>
                </c:pt>
                <c:pt idx="9">
                  <c:v>43.314583333333339</c:v>
                </c:pt>
              </c:numCache>
            </c:numRef>
          </c:yVal>
          <c:smooth val="0"/>
          <c:extLst>
            <c:ext xmlns:c16="http://schemas.microsoft.com/office/drawing/2014/chart" uri="{C3380CC4-5D6E-409C-BE32-E72D297353CC}">
              <c16:uniqueId val="{00000002-25E3-4971-961E-54002CB05D86}"/>
            </c:ext>
          </c:extLst>
        </c:ser>
        <c:ser>
          <c:idx val="3"/>
          <c:order val="3"/>
          <c:tx>
            <c:strRef>
              <c:f>Sheet1!$M$5</c:f>
              <c:strCache>
                <c:ptCount val="1"/>
                <c:pt idx="0">
                  <c:v>Whole plant shaded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Sheet1!$N$1:$W$1</c:f>
              <c:numCache>
                <c:formatCode>m/d/yyyy</c:formatCode>
                <c:ptCount val="10"/>
                <c:pt idx="0">
                  <c:v>44775</c:v>
                </c:pt>
                <c:pt idx="1">
                  <c:v>44785</c:v>
                </c:pt>
                <c:pt idx="2">
                  <c:v>44788</c:v>
                </c:pt>
                <c:pt idx="3">
                  <c:v>44805</c:v>
                </c:pt>
                <c:pt idx="4">
                  <c:v>44812</c:v>
                </c:pt>
                <c:pt idx="5">
                  <c:v>44819</c:v>
                </c:pt>
                <c:pt idx="6">
                  <c:v>44833</c:v>
                </c:pt>
                <c:pt idx="7">
                  <c:v>44840</c:v>
                </c:pt>
                <c:pt idx="8">
                  <c:v>44845</c:v>
                </c:pt>
                <c:pt idx="9">
                  <c:v>44851</c:v>
                </c:pt>
              </c:numCache>
            </c:numRef>
          </c:xVal>
          <c:yVal>
            <c:numRef>
              <c:f>Sheet1!$N$5:$W$5</c:f>
              <c:numCache>
                <c:formatCode>0.0</c:formatCode>
                <c:ptCount val="10"/>
                <c:pt idx="0">
                  <c:v>48.35</c:v>
                </c:pt>
                <c:pt idx="1">
                  <c:v>48.212500000000006</c:v>
                </c:pt>
                <c:pt idx="2">
                  <c:v>44.1875</c:v>
                </c:pt>
                <c:pt idx="3">
                  <c:v>46.512500000000003</c:v>
                </c:pt>
                <c:pt idx="4">
                  <c:v>43.2</c:v>
                </c:pt>
                <c:pt idx="5">
                  <c:v>44.96875</c:v>
                </c:pt>
                <c:pt idx="6">
                  <c:v>45.71875</c:v>
                </c:pt>
                <c:pt idx="7">
                  <c:v>47.956250000000004</c:v>
                </c:pt>
                <c:pt idx="8">
                  <c:v>46.454166666666652</c:v>
                </c:pt>
                <c:pt idx="9">
                  <c:v>45.827083333333341</c:v>
                </c:pt>
              </c:numCache>
            </c:numRef>
          </c:yVal>
          <c:smooth val="0"/>
          <c:extLst>
            <c:ext xmlns:c16="http://schemas.microsoft.com/office/drawing/2014/chart" uri="{C3380CC4-5D6E-409C-BE32-E72D297353CC}">
              <c16:uniqueId val="{00000003-25E3-4971-961E-54002CB05D86}"/>
            </c:ext>
          </c:extLst>
        </c:ser>
        <c:ser>
          <c:idx val="4"/>
          <c:order val="4"/>
          <c:tx>
            <c:strRef>
              <c:f>Sheet1!$M$6</c:f>
              <c:strCache>
                <c:ptCount val="1"/>
                <c:pt idx="0">
                  <c:v>er</c:v>
                </c:pt>
              </c:strCache>
            </c:strRef>
          </c:tx>
          <c:spPr>
            <a:ln w="28575" cap="rnd">
              <a:noFill/>
              <a:round/>
            </a:ln>
            <a:effectLst/>
          </c:spPr>
          <c:marker>
            <c:symbol val="none"/>
          </c:marker>
          <c:errBars>
            <c:errDir val="y"/>
            <c:errBarType val="both"/>
            <c:errValType val="cust"/>
            <c:noEndCap val="0"/>
            <c:plus>
              <c:numLit>
                <c:formatCode>General</c:formatCode>
                <c:ptCount val="1"/>
                <c:pt idx="0">
                  <c:v>0.81850000000000001</c:v>
                </c:pt>
              </c:numLit>
            </c:plus>
            <c:minus>
              <c:numLit>
                <c:formatCode>General</c:formatCode>
                <c:ptCount val="1"/>
                <c:pt idx="0">
                  <c:v>0.81850000000000001</c:v>
                </c:pt>
              </c:numLit>
            </c:minus>
            <c:spPr>
              <a:noFill/>
              <a:ln w="9525" cap="flat" cmpd="sng" algn="ctr">
                <a:solidFill>
                  <a:schemeClr val="tx1">
                    <a:lumMod val="65000"/>
                    <a:lumOff val="35000"/>
                  </a:schemeClr>
                </a:solidFill>
                <a:round/>
              </a:ln>
              <a:effectLst/>
            </c:spPr>
          </c:errBars>
          <c:errBars>
            <c:errDir val="x"/>
            <c:errBarType val="both"/>
            <c:errValType val="fixedVal"/>
            <c:noEndCap val="1"/>
            <c:val val="0"/>
            <c:spPr>
              <a:noFill/>
              <a:ln w="9525" cap="flat" cmpd="sng" algn="ctr">
                <a:solidFill>
                  <a:schemeClr val="tx1">
                    <a:lumMod val="65000"/>
                    <a:lumOff val="35000"/>
                  </a:schemeClr>
                </a:solidFill>
                <a:round/>
              </a:ln>
              <a:effectLst/>
            </c:spPr>
          </c:errBars>
          <c:xVal>
            <c:numRef>
              <c:f>Sheet1!$N$1:$W$1</c:f>
              <c:numCache>
                <c:formatCode>m/d/yyyy</c:formatCode>
                <c:ptCount val="10"/>
                <c:pt idx="0">
                  <c:v>44775</c:v>
                </c:pt>
                <c:pt idx="1">
                  <c:v>44785</c:v>
                </c:pt>
                <c:pt idx="2">
                  <c:v>44788</c:v>
                </c:pt>
                <c:pt idx="3">
                  <c:v>44805</c:v>
                </c:pt>
                <c:pt idx="4">
                  <c:v>44812</c:v>
                </c:pt>
                <c:pt idx="5">
                  <c:v>44819</c:v>
                </c:pt>
                <c:pt idx="6">
                  <c:v>44833</c:v>
                </c:pt>
                <c:pt idx="7">
                  <c:v>44840</c:v>
                </c:pt>
                <c:pt idx="8">
                  <c:v>44845</c:v>
                </c:pt>
                <c:pt idx="9">
                  <c:v>44851</c:v>
                </c:pt>
              </c:numCache>
            </c:numRef>
          </c:xVal>
          <c:yVal>
            <c:numRef>
              <c:f>Sheet1!$N$6:$W$6</c:f>
              <c:numCache>
                <c:formatCode>General</c:formatCode>
                <c:ptCount val="10"/>
                <c:pt idx="9" formatCode="0.0">
                  <c:v>49</c:v>
                </c:pt>
              </c:numCache>
            </c:numRef>
          </c:yVal>
          <c:smooth val="0"/>
          <c:extLst>
            <c:ext xmlns:c16="http://schemas.microsoft.com/office/drawing/2014/chart" uri="{C3380CC4-5D6E-409C-BE32-E72D297353CC}">
              <c16:uniqueId val="{00000004-25E3-4971-961E-54002CB05D86}"/>
            </c:ext>
          </c:extLst>
        </c:ser>
        <c:dLbls>
          <c:showLegendKey val="0"/>
          <c:showVal val="0"/>
          <c:showCatName val="0"/>
          <c:showSerName val="0"/>
          <c:showPercent val="0"/>
          <c:showBubbleSize val="0"/>
        </c:dLbls>
        <c:axId val="2067874576"/>
        <c:axId val="2067873744"/>
      </c:scatterChart>
      <c:valAx>
        <c:axId val="2067874576"/>
        <c:scaling>
          <c:orientation val="minMax"/>
        </c:scaling>
        <c:delete val="0"/>
        <c:axPos val="b"/>
        <c:numFmt formatCode="d\.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67873744"/>
        <c:crosses val="autoZero"/>
        <c:crossBetween val="midCat"/>
      </c:valAx>
      <c:valAx>
        <c:axId val="2067873744"/>
        <c:scaling>
          <c:orientation val="minMax"/>
          <c:max val="50"/>
          <c:min val="4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SPAD</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67874576"/>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'Powdery Mildew'!$L$2</c:f>
              <c:strCache>
                <c:ptCount val="1"/>
                <c:pt idx="0">
                  <c:v>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'Powdery Mildew'!$M$1:$S$1</c:f>
              <c:numCache>
                <c:formatCode>d\-mmm</c:formatCode>
                <c:ptCount val="7"/>
                <c:pt idx="0">
                  <c:v>44753</c:v>
                </c:pt>
                <c:pt idx="1">
                  <c:v>44768</c:v>
                </c:pt>
                <c:pt idx="2">
                  <c:v>44781</c:v>
                </c:pt>
                <c:pt idx="3">
                  <c:v>44788</c:v>
                </c:pt>
                <c:pt idx="4">
                  <c:v>44803</c:v>
                </c:pt>
                <c:pt idx="5">
                  <c:v>44817</c:v>
                </c:pt>
                <c:pt idx="6">
                  <c:v>44831</c:v>
                </c:pt>
              </c:numCache>
            </c:numRef>
          </c:xVal>
          <c:yVal>
            <c:numRef>
              <c:f>'Powdery Mildew'!$M$2:$S$2</c:f>
              <c:numCache>
                <c:formatCode>0.00</c:formatCode>
                <c:ptCount val="7"/>
                <c:pt idx="0">
                  <c:v>0</c:v>
                </c:pt>
                <c:pt idx="1">
                  <c:v>0.31874999999999998</c:v>
                </c:pt>
                <c:pt idx="2">
                  <c:v>0.17374999999999993</c:v>
                </c:pt>
                <c:pt idx="3">
                  <c:v>0.28125</c:v>
                </c:pt>
                <c:pt idx="4">
                  <c:v>2.9999999999999995E-2</c:v>
                </c:pt>
                <c:pt idx="5">
                  <c:v>0</c:v>
                </c:pt>
                <c:pt idx="6">
                  <c:v>0</c:v>
                </c:pt>
              </c:numCache>
            </c:numRef>
          </c:yVal>
          <c:smooth val="0"/>
          <c:extLst>
            <c:ext xmlns:c16="http://schemas.microsoft.com/office/drawing/2014/chart" uri="{C3380CC4-5D6E-409C-BE32-E72D297353CC}">
              <c16:uniqueId val="{00000000-B0D7-4A5D-B25E-D6B74FBD6FBE}"/>
            </c:ext>
          </c:extLst>
        </c:ser>
        <c:ser>
          <c:idx val="1"/>
          <c:order val="1"/>
          <c:tx>
            <c:strRef>
              <c:f>'Powdery Mildew'!$L$3</c:f>
              <c:strCache>
                <c:ptCount val="1"/>
                <c:pt idx="0">
                  <c:v>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'Powdery Mildew'!$M$1:$S$1</c:f>
              <c:numCache>
                <c:formatCode>d\-mmm</c:formatCode>
                <c:ptCount val="7"/>
                <c:pt idx="0">
                  <c:v>44753</c:v>
                </c:pt>
                <c:pt idx="1">
                  <c:v>44768</c:v>
                </c:pt>
                <c:pt idx="2">
                  <c:v>44781</c:v>
                </c:pt>
                <c:pt idx="3">
                  <c:v>44788</c:v>
                </c:pt>
                <c:pt idx="4">
                  <c:v>44803</c:v>
                </c:pt>
                <c:pt idx="5">
                  <c:v>44817</c:v>
                </c:pt>
                <c:pt idx="6">
                  <c:v>44831</c:v>
                </c:pt>
              </c:numCache>
            </c:numRef>
          </c:xVal>
          <c:yVal>
            <c:numRef>
              <c:f>'Powdery Mildew'!$M$3:$S$3</c:f>
              <c:numCache>
                <c:formatCode>0.00</c:formatCode>
                <c:ptCount val="7"/>
                <c:pt idx="0">
                  <c:v>0</c:v>
                </c:pt>
                <c:pt idx="1">
                  <c:v>0.265625</c:v>
                </c:pt>
                <c:pt idx="2">
                  <c:v>7.6250000000000012E-2</c:v>
                </c:pt>
                <c:pt idx="3">
                  <c:v>0.25</c:v>
                </c:pt>
                <c:pt idx="4">
                  <c:v>2.9999999999999995E-2</c:v>
                </c:pt>
                <c:pt idx="5">
                  <c:v>6.2500000000000003E-3</c:v>
                </c:pt>
                <c:pt idx="6">
                  <c:v>0</c:v>
                </c:pt>
              </c:numCache>
            </c:numRef>
          </c:yVal>
          <c:smooth val="0"/>
          <c:extLst>
            <c:ext xmlns:c16="http://schemas.microsoft.com/office/drawing/2014/chart" uri="{C3380CC4-5D6E-409C-BE32-E72D297353CC}">
              <c16:uniqueId val="{00000001-B0D7-4A5D-B25E-D6B74FBD6FBE}"/>
            </c:ext>
          </c:extLst>
        </c:ser>
        <c:ser>
          <c:idx val="2"/>
          <c:order val="2"/>
          <c:tx>
            <c:strRef>
              <c:f>'Powdery Mildew'!$L$4</c:f>
              <c:strCache>
                <c:ptCount val="1"/>
                <c:pt idx="0">
                  <c:v>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'Powdery Mildew'!$M$1:$S$1</c:f>
              <c:numCache>
                <c:formatCode>d\-mmm</c:formatCode>
                <c:ptCount val="7"/>
                <c:pt idx="0">
                  <c:v>44753</c:v>
                </c:pt>
                <c:pt idx="1">
                  <c:v>44768</c:v>
                </c:pt>
                <c:pt idx="2">
                  <c:v>44781</c:v>
                </c:pt>
                <c:pt idx="3">
                  <c:v>44788</c:v>
                </c:pt>
                <c:pt idx="4">
                  <c:v>44803</c:v>
                </c:pt>
                <c:pt idx="5">
                  <c:v>44817</c:v>
                </c:pt>
                <c:pt idx="6">
                  <c:v>44831</c:v>
                </c:pt>
              </c:numCache>
            </c:numRef>
          </c:xVal>
          <c:yVal>
            <c:numRef>
              <c:f>'Powdery Mildew'!$M$4:$S$4</c:f>
              <c:numCache>
                <c:formatCode>0.00</c:formatCode>
                <c:ptCount val="7"/>
                <c:pt idx="0">
                  <c:v>0</c:v>
                </c:pt>
                <c:pt idx="1">
                  <c:v>0.35</c:v>
                </c:pt>
                <c:pt idx="2">
                  <c:v>0.17125000000000001</c:v>
                </c:pt>
                <c:pt idx="3">
                  <c:v>0.296875</c:v>
                </c:pt>
                <c:pt idx="4">
                  <c:v>2.9999999999999995E-2</c:v>
                </c:pt>
                <c:pt idx="5">
                  <c:v>0</c:v>
                </c:pt>
                <c:pt idx="6">
                  <c:v>0</c:v>
                </c:pt>
              </c:numCache>
            </c:numRef>
          </c:yVal>
          <c:smooth val="0"/>
          <c:extLst>
            <c:ext xmlns:c16="http://schemas.microsoft.com/office/drawing/2014/chart" uri="{C3380CC4-5D6E-409C-BE32-E72D297353CC}">
              <c16:uniqueId val="{00000002-B0D7-4A5D-B25E-D6B74FBD6FBE}"/>
            </c:ext>
          </c:extLst>
        </c:ser>
        <c:ser>
          <c:idx val="3"/>
          <c:order val="3"/>
          <c:tx>
            <c:strRef>
              <c:f>'Powdery Mildew'!$L$5</c:f>
              <c:strCache>
                <c:ptCount val="1"/>
                <c:pt idx="0">
                  <c:v>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'Powdery Mildew'!$M$1:$S$1</c:f>
              <c:numCache>
                <c:formatCode>d\-mmm</c:formatCode>
                <c:ptCount val="7"/>
                <c:pt idx="0">
                  <c:v>44753</c:v>
                </c:pt>
                <c:pt idx="1">
                  <c:v>44768</c:v>
                </c:pt>
                <c:pt idx="2">
                  <c:v>44781</c:v>
                </c:pt>
                <c:pt idx="3">
                  <c:v>44788</c:v>
                </c:pt>
                <c:pt idx="4">
                  <c:v>44803</c:v>
                </c:pt>
                <c:pt idx="5">
                  <c:v>44817</c:v>
                </c:pt>
                <c:pt idx="6">
                  <c:v>44831</c:v>
                </c:pt>
              </c:numCache>
            </c:numRef>
          </c:xVal>
          <c:yVal>
            <c:numRef>
              <c:f>'Powdery Mildew'!$M$5:$S$5</c:f>
              <c:numCache>
                <c:formatCode>0.00</c:formatCode>
                <c:ptCount val="7"/>
                <c:pt idx="0">
                  <c:v>0</c:v>
                </c:pt>
                <c:pt idx="1">
                  <c:v>0.41562500000000002</c:v>
                </c:pt>
                <c:pt idx="2">
                  <c:v>0.13187500000000002</c:v>
                </c:pt>
                <c:pt idx="3">
                  <c:v>0.265625</c:v>
                </c:pt>
                <c:pt idx="4">
                  <c:v>2.9999999999999995E-2</c:v>
                </c:pt>
                <c:pt idx="5">
                  <c:v>0</c:v>
                </c:pt>
                <c:pt idx="6">
                  <c:v>0</c:v>
                </c:pt>
              </c:numCache>
            </c:numRef>
          </c:yVal>
          <c:smooth val="0"/>
          <c:extLst>
            <c:ext xmlns:c16="http://schemas.microsoft.com/office/drawing/2014/chart" uri="{C3380CC4-5D6E-409C-BE32-E72D297353CC}">
              <c16:uniqueId val="{00000003-B0D7-4A5D-B25E-D6B74FBD6FBE}"/>
            </c:ext>
          </c:extLst>
        </c:ser>
        <c:ser>
          <c:idx val="4"/>
          <c:order val="4"/>
          <c:tx>
            <c:strRef>
              <c:f>'Powdery Mildew'!$L$6</c:f>
              <c:strCache>
                <c:ptCount val="1"/>
                <c:pt idx="0">
                  <c:v>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'Powdery Mildew'!$M$1:$S$1</c:f>
              <c:numCache>
                <c:formatCode>d\-mmm</c:formatCode>
                <c:ptCount val="7"/>
                <c:pt idx="0">
                  <c:v>44753</c:v>
                </c:pt>
                <c:pt idx="1">
                  <c:v>44768</c:v>
                </c:pt>
                <c:pt idx="2">
                  <c:v>44781</c:v>
                </c:pt>
                <c:pt idx="3">
                  <c:v>44788</c:v>
                </c:pt>
                <c:pt idx="4">
                  <c:v>44803</c:v>
                </c:pt>
                <c:pt idx="5">
                  <c:v>44817</c:v>
                </c:pt>
                <c:pt idx="6">
                  <c:v>44831</c:v>
                </c:pt>
              </c:numCache>
            </c:numRef>
          </c:xVal>
          <c:yVal>
            <c:numRef>
              <c:f>'Powdery Mildew'!$M$6:$S$6</c:f>
              <c:numCache>
                <c:formatCode>0.00</c:formatCode>
                <c:ptCount val="7"/>
                <c:pt idx="0">
                  <c:v>0</c:v>
                </c:pt>
                <c:pt idx="1">
                  <c:v>0.22500000000000001</c:v>
                </c:pt>
                <c:pt idx="2">
                  <c:v>0.125</c:v>
                </c:pt>
                <c:pt idx="3">
                  <c:v>0.25</c:v>
                </c:pt>
                <c:pt idx="4">
                  <c:v>2.9999999999999995E-2</c:v>
                </c:pt>
                <c:pt idx="5">
                  <c:v>0</c:v>
                </c:pt>
                <c:pt idx="6">
                  <c:v>0</c:v>
                </c:pt>
              </c:numCache>
            </c:numRef>
          </c:yVal>
          <c:smooth val="0"/>
          <c:extLst>
            <c:ext xmlns:c16="http://schemas.microsoft.com/office/drawing/2014/chart" uri="{C3380CC4-5D6E-409C-BE32-E72D297353CC}">
              <c16:uniqueId val="{00000004-B0D7-4A5D-B25E-D6B74FBD6FBE}"/>
            </c:ext>
          </c:extLst>
        </c:ser>
        <c:ser>
          <c:idx val="5"/>
          <c:order val="5"/>
          <c:tx>
            <c:strRef>
              <c:f>'Powdery Mildew'!$L$7</c:f>
              <c:strCache>
                <c:ptCount val="1"/>
                <c:pt idx="0">
                  <c:v>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f>'Powdery Mildew'!$M$1:$S$1</c:f>
              <c:numCache>
                <c:formatCode>d\-mmm</c:formatCode>
                <c:ptCount val="7"/>
                <c:pt idx="0">
                  <c:v>44753</c:v>
                </c:pt>
                <c:pt idx="1">
                  <c:v>44768</c:v>
                </c:pt>
                <c:pt idx="2">
                  <c:v>44781</c:v>
                </c:pt>
                <c:pt idx="3">
                  <c:v>44788</c:v>
                </c:pt>
                <c:pt idx="4">
                  <c:v>44803</c:v>
                </c:pt>
                <c:pt idx="5">
                  <c:v>44817</c:v>
                </c:pt>
                <c:pt idx="6">
                  <c:v>44831</c:v>
                </c:pt>
              </c:numCache>
            </c:numRef>
          </c:xVal>
          <c:yVal>
            <c:numRef>
              <c:f>'Powdery Mildew'!$M$7:$S$7</c:f>
              <c:numCache>
                <c:formatCode>0.00</c:formatCode>
                <c:ptCount val="7"/>
                <c:pt idx="0">
                  <c:v>0</c:v>
                </c:pt>
                <c:pt idx="1">
                  <c:v>0.25</c:v>
                </c:pt>
                <c:pt idx="2">
                  <c:v>0.15687499999999996</c:v>
                </c:pt>
                <c:pt idx="3">
                  <c:v>0.25</c:v>
                </c:pt>
                <c:pt idx="4">
                  <c:v>3.0624999999999996E-2</c:v>
                </c:pt>
                <c:pt idx="5">
                  <c:v>0</c:v>
                </c:pt>
                <c:pt idx="6">
                  <c:v>0</c:v>
                </c:pt>
              </c:numCache>
            </c:numRef>
          </c:yVal>
          <c:smooth val="0"/>
          <c:extLst>
            <c:ext xmlns:c16="http://schemas.microsoft.com/office/drawing/2014/chart" uri="{C3380CC4-5D6E-409C-BE32-E72D297353CC}">
              <c16:uniqueId val="{00000005-B0D7-4A5D-B25E-D6B74FBD6FBE}"/>
            </c:ext>
          </c:extLst>
        </c:ser>
        <c:dLbls>
          <c:showLegendKey val="0"/>
          <c:showVal val="0"/>
          <c:showCatName val="0"/>
          <c:showSerName val="0"/>
          <c:showPercent val="0"/>
          <c:showBubbleSize val="0"/>
        </c:dLbls>
        <c:axId val="727575680"/>
        <c:axId val="727568792"/>
      </c:scatterChart>
      <c:valAx>
        <c:axId val="727575680"/>
        <c:scaling>
          <c:orientation val="minMax"/>
          <c:min val="4475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Treatment</a:t>
                </a:r>
              </a:p>
            </c:rich>
          </c:tx>
          <c:layout>
            <c:manualLayout>
              <c:xMode val="edge"/>
              <c:yMode val="edge"/>
              <c:x val="0.48456376189353773"/>
              <c:y val="0.856774271503938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d\.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568792"/>
        <c:crosses val="autoZero"/>
        <c:crossBetween val="midCat"/>
      </c:valAx>
      <c:valAx>
        <c:axId val="727568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Powdery Mildew % cover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575680"/>
        <c:crosses val="autoZero"/>
        <c:crossBetween val="midCat"/>
      </c:valAx>
      <c:spPr>
        <a:noFill/>
        <a:ln>
          <a:noFill/>
        </a:ln>
        <a:effectLst/>
      </c:spPr>
    </c:plotArea>
    <c:legend>
      <c:legendPos val="b"/>
      <c:layout>
        <c:manualLayout>
          <c:xMode val="edge"/>
          <c:yMode val="edge"/>
          <c:x val="0.2683458472196944"/>
          <c:y val="0.91396292262011591"/>
          <c:w val="0.48699095360140349"/>
          <c:h val="6.347009163617754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36239451911645E-2"/>
          <c:y val="3.4944180816013241E-2"/>
          <c:w val="0.8503001809212013"/>
          <c:h val="0.80932414772753958"/>
        </c:manualLayout>
      </c:layout>
      <c:scatterChart>
        <c:scatterStyle val="lineMarker"/>
        <c:varyColors val="0"/>
        <c:ser>
          <c:idx val="0"/>
          <c:order val="0"/>
          <c:tx>
            <c:strRef>
              <c:f>'Rust '!$Q$2</c:f>
              <c:strCache>
                <c:ptCount val="1"/>
                <c:pt idx="0">
                  <c:v>Advena</c:v>
                </c:pt>
              </c:strCache>
            </c:strRef>
          </c:tx>
          <c:spPr>
            <a:ln w="31750" cap="rnd">
              <a:solidFill>
                <a:schemeClr val="accent6">
                  <a:lumMod val="75000"/>
                </a:schemeClr>
              </a:solidFill>
              <a:round/>
            </a:ln>
            <a:effectLst/>
          </c:spPr>
          <c:marker>
            <c:symbol val="circle"/>
            <c:size val="5"/>
            <c:spPr>
              <a:solidFill>
                <a:schemeClr val="accent6">
                  <a:lumMod val="75000"/>
                </a:schemeClr>
              </a:solidFill>
              <a:ln w="28575" cap="sq">
                <a:solidFill>
                  <a:schemeClr val="accent6">
                    <a:lumMod val="75000"/>
                    <a:alpha val="97000"/>
                  </a:schemeClr>
                </a:solidFill>
              </a:ln>
              <a:effectLst/>
            </c:spPr>
          </c:marker>
          <c:xVal>
            <c:numRef>
              <c:f>'Rust '!$R$1:$AD$1</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'!$R$2:$AD$2</c:f>
              <c:numCache>
                <c:formatCode>0.00</c:formatCode>
                <c:ptCount val="13"/>
                <c:pt idx="0" formatCode="General">
                  <c:v>0</c:v>
                </c:pt>
                <c:pt idx="1">
                  <c:v>4.5833333333333334E-3</c:v>
                </c:pt>
                <c:pt idx="2">
                  <c:v>1.0833333333333334E-2</c:v>
                </c:pt>
                <c:pt idx="3">
                  <c:v>3.1666666666666669E-2</c:v>
                </c:pt>
                <c:pt idx="4">
                  <c:v>8.3333333333333332E-3</c:v>
                </c:pt>
                <c:pt idx="5">
                  <c:v>0.18374999999999997</c:v>
                </c:pt>
                <c:pt idx="6">
                  <c:v>1.0375000000000001</c:v>
                </c:pt>
                <c:pt idx="7">
                  <c:v>1.0229166666666667</c:v>
                </c:pt>
                <c:pt idx="8">
                  <c:v>1.3354166666666665</c:v>
                </c:pt>
                <c:pt idx="9">
                  <c:v>0.95</c:v>
                </c:pt>
                <c:pt idx="10">
                  <c:v>1.4916666666666669</c:v>
                </c:pt>
                <c:pt idx="11">
                  <c:v>4.6583333333333323</c:v>
                </c:pt>
                <c:pt idx="12">
                  <c:v>6.1687500000000002</c:v>
                </c:pt>
              </c:numCache>
            </c:numRef>
          </c:yVal>
          <c:smooth val="0"/>
          <c:extLst>
            <c:ext xmlns:c16="http://schemas.microsoft.com/office/drawing/2014/chart" uri="{C3380CC4-5D6E-409C-BE32-E72D297353CC}">
              <c16:uniqueId val="{00000000-1355-4150-8302-15092AAB1A44}"/>
            </c:ext>
          </c:extLst>
        </c:ser>
        <c:ser>
          <c:idx val="1"/>
          <c:order val="1"/>
          <c:tx>
            <c:strRef>
              <c:f>'Rust '!$Q$3</c:f>
              <c:strCache>
                <c:ptCount val="1"/>
                <c:pt idx="0">
                  <c:v>Alternating</c:v>
                </c:pt>
              </c:strCache>
            </c:strRef>
          </c:tx>
          <c:spPr>
            <a:ln w="31750" cap="rnd">
              <a:solidFill>
                <a:srgbClr val="FFC000"/>
              </a:solidFill>
              <a:round/>
            </a:ln>
            <a:effectLst/>
          </c:spPr>
          <c:marker>
            <c:symbol val="circle"/>
            <c:size val="5"/>
            <c:spPr>
              <a:solidFill>
                <a:srgbClr val="FFC000"/>
              </a:solidFill>
              <a:ln w="28575">
                <a:solidFill>
                  <a:srgbClr val="FFC000"/>
                </a:solidFill>
              </a:ln>
              <a:effectLst/>
            </c:spPr>
          </c:marker>
          <c:xVal>
            <c:numRef>
              <c:f>'Rust '!$R$1:$AD$1</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'!$R$3:$AD$3</c:f>
              <c:numCache>
                <c:formatCode>0.00</c:formatCode>
                <c:ptCount val="13"/>
                <c:pt idx="0" formatCode="General">
                  <c:v>0</c:v>
                </c:pt>
                <c:pt idx="1">
                  <c:v>1.2499999999999999E-2</c:v>
                </c:pt>
                <c:pt idx="2">
                  <c:v>0</c:v>
                </c:pt>
                <c:pt idx="3">
                  <c:v>4.1666666666666664E-2</c:v>
                </c:pt>
                <c:pt idx="4">
                  <c:v>3.3750000000000002E-2</c:v>
                </c:pt>
                <c:pt idx="5">
                  <c:v>0.18791666666666654</c:v>
                </c:pt>
                <c:pt idx="6">
                  <c:v>1.1708333333333334</c:v>
                </c:pt>
                <c:pt idx="7">
                  <c:v>0.92083333333333339</c:v>
                </c:pt>
                <c:pt idx="8">
                  <c:v>1.5</c:v>
                </c:pt>
                <c:pt idx="9">
                  <c:v>1.1708333333333334</c:v>
                </c:pt>
                <c:pt idx="10">
                  <c:v>1.6104166666666668</c:v>
                </c:pt>
                <c:pt idx="11">
                  <c:v>4.5874999999999995</c:v>
                </c:pt>
                <c:pt idx="12">
                  <c:v>5.4562499999999998</c:v>
                </c:pt>
              </c:numCache>
            </c:numRef>
          </c:yVal>
          <c:smooth val="0"/>
          <c:extLst>
            <c:ext xmlns:c16="http://schemas.microsoft.com/office/drawing/2014/chart" uri="{C3380CC4-5D6E-409C-BE32-E72D297353CC}">
              <c16:uniqueId val="{00000001-1355-4150-8302-15092AAB1A44}"/>
            </c:ext>
          </c:extLst>
        </c:ser>
        <c:ser>
          <c:idx val="2"/>
          <c:order val="2"/>
          <c:tx>
            <c:strRef>
              <c:f>'Rust '!$Q$4</c:f>
              <c:strCache>
                <c:ptCount val="1"/>
                <c:pt idx="0">
                  <c:v>BTS1140</c:v>
                </c:pt>
              </c:strCache>
            </c:strRef>
          </c:tx>
          <c:spPr>
            <a:ln w="31750" cap="rnd">
              <a:solidFill>
                <a:srgbClr val="FF0000"/>
              </a:solidFill>
              <a:round/>
            </a:ln>
            <a:effectLst/>
          </c:spPr>
          <c:marker>
            <c:symbol val="circle"/>
            <c:size val="5"/>
            <c:spPr>
              <a:solidFill>
                <a:srgbClr val="FF0000">
                  <a:alpha val="96000"/>
                </a:srgbClr>
              </a:solidFill>
              <a:ln w="34925" cmpd="sng">
                <a:solidFill>
                  <a:srgbClr val="FF0000"/>
                </a:solidFill>
              </a:ln>
              <a:effectLst/>
            </c:spPr>
          </c:marker>
          <c:xVal>
            <c:numRef>
              <c:f>'Rust '!$R$1:$AD$1</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'!$R$4:$AD$4</c:f>
              <c:numCache>
                <c:formatCode>0.00</c:formatCode>
                <c:ptCount val="13"/>
                <c:pt idx="0" formatCode="General">
                  <c:v>0</c:v>
                </c:pt>
                <c:pt idx="1">
                  <c:v>8.3333333333333332E-3</c:v>
                </c:pt>
                <c:pt idx="2">
                  <c:v>0</c:v>
                </c:pt>
                <c:pt idx="3">
                  <c:v>2.1250000000000002E-2</c:v>
                </c:pt>
                <c:pt idx="4">
                  <c:v>4.5416666666666668E-2</c:v>
                </c:pt>
                <c:pt idx="5">
                  <c:v>0.5145833333333335</c:v>
                </c:pt>
                <c:pt idx="6">
                  <c:v>1.395833333333333</c:v>
                </c:pt>
                <c:pt idx="7">
                  <c:v>1.4770833333333335</c:v>
                </c:pt>
                <c:pt idx="8">
                  <c:v>2.1458333333333335</c:v>
                </c:pt>
                <c:pt idx="9">
                  <c:v>2.6812499999999999</c:v>
                </c:pt>
                <c:pt idx="10">
                  <c:v>3.2645833333333329</c:v>
                </c:pt>
                <c:pt idx="11">
                  <c:v>7.5812499999999998</c:v>
                </c:pt>
                <c:pt idx="12">
                  <c:v>8.9937500000000004</c:v>
                </c:pt>
              </c:numCache>
            </c:numRef>
          </c:yVal>
          <c:smooth val="0"/>
          <c:extLst>
            <c:ext xmlns:c16="http://schemas.microsoft.com/office/drawing/2014/chart" uri="{C3380CC4-5D6E-409C-BE32-E72D297353CC}">
              <c16:uniqueId val="{00000002-1355-4150-8302-15092AAB1A44}"/>
            </c:ext>
          </c:extLst>
        </c:ser>
        <c:ser>
          <c:idx val="3"/>
          <c:order val="3"/>
          <c:tx>
            <c:strRef>
              <c:f>'Rust '!$Q$5</c:f>
              <c:strCache>
                <c:ptCount val="1"/>
                <c:pt idx="0">
                  <c:v>Kortessa</c:v>
                </c:pt>
              </c:strCache>
            </c:strRef>
          </c:tx>
          <c:spPr>
            <a:ln w="31750" cap="rnd">
              <a:solidFill>
                <a:schemeClr val="accent1">
                  <a:lumMod val="75000"/>
                </a:schemeClr>
              </a:solidFill>
              <a:round/>
            </a:ln>
            <a:effectLst/>
          </c:spPr>
          <c:marker>
            <c:symbol val="circle"/>
            <c:size val="5"/>
            <c:spPr>
              <a:solidFill>
                <a:schemeClr val="accent1">
                  <a:lumMod val="75000"/>
                </a:schemeClr>
              </a:solidFill>
              <a:ln w="28575">
                <a:solidFill>
                  <a:schemeClr val="accent1">
                    <a:lumMod val="75000"/>
                  </a:schemeClr>
                </a:solidFill>
              </a:ln>
              <a:effectLst/>
            </c:spPr>
          </c:marker>
          <c:xVal>
            <c:numRef>
              <c:f>'Rust '!$R$1:$AD$1</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'!$R$5:$AD$5</c:f>
              <c:numCache>
                <c:formatCode>0.00</c:formatCode>
                <c:ptCount val="13"/>
                <c:pt idx="0" formatCode="General">
                  <c:v>0</c:v>
                </c:pt>
                <c:pt idx="1">
                  <c:v>4.1666666666666664E-4</c:v>
                </c:pt>
                <c:pt idx="2">
                  <c:v>1.0416666666666666E-2</c:v>
                </c:pt>
                <c:pt idx="3">
                  <c:v>2.1666666666666667E-2</c:v>
                </c:pt>
                <c:pt idx="4">
                  <c:v>5.4166666666666669E-3</c:v>
                </c:pt>
                <c:pt idx="5">
                  <c:v>0.18999999999999992</c:v>
                </c:pt>
                <c:pt idx="6">
                  <c:v>1.2166666666666666</c:v>
                </c:pt>
                <c:pt idx="7">
                  <c:v>1.1270833333333334</c:v>
                </c:pt>
                <c:pt idx="8">
                  <c:v>1.5104166666666667</c:v>
                </c:pt>
                <c:pt idx="9">
                  <c:v>1.6854166666666668</c:v>
                </c:pt>
                <c:pt idx="10">
                  <c:v>1.9354166666666666</c:v>
                </c:pt>
                <c:pt idx="11">
                  <c:v>4.4208333333333325</c:v>
                </c:pt>
                <c:pt idx="12">
                  <c:v>5.2229166666666664</c:v>
                </c:pt>
              </c:numCache>
            </c:numRef>
          </c:yVal>
          <c:smooth val="0"/>
          <c:extLst>
            <c:ext xmlns:c16="http://schemas.microsoft.com/office/drawing/2014/chart" uri="{C3380CC4-5D6E-409C-BE32-E72D297353CC}">
              <c16:uniqueId val="{00000003-1355-4150-8302-15092AAB1A44}"/>
            </c:ext>
          </c:extLst>
        </c:ser>
        <c:ser>
          <c:idx val="4"/>
          <c:order val="4"/>
          <c:tx>
            <c:strRef>
              <c:f>'Rust '!$Q$6</c:f>
              <c:strCache>
                <c:ptCount val="1"/>
                <c:pt idx="0">
                  <c:v>eb</c:v>
                </c:pt>
              </c:strCache>
            </c:strRef>
          </c:tx>
          <c:spPr>
            <a:ln w="19050" cap="rnd">
              <a:noFill/>
              <a:round/>
            </a:ln>
            <a:effectLst/>
          </c:spPr>
          <c:marker>
            <c:symbol val="none"/>
          </c:marker>
          <c:errBars>
            <c:errDir val="y"/>
            <c:errBarType val="both"/>
            <c:errValType val="cust"/>
            <c:noEndCap val="0"/>
            <c:plus>
              <c:numRef>
                <c:f>'Rust '!$AB$19:$AB$32</c:f>
                <c:numCache>
                  <c:formatCode>General</c:formatCode>
                  <c:ptCount val="14"/>
                  <c:pt idx="0">
                    <c:v>6.515E-3</c:v>
                  </c:pt>
                  <c:pt idx="1">
                    <c:v>1.4749999999999999E-2</c:v>
                  </c:pt>
                  <c:pt idx="2">
                    <c:v>2.7910000000000001E-2</c:v>
                  </c:pt>
                  <c:pt idx="3">
                    <c:v>2.7474999999999999E-2</c:v>
                  </c:pt>
                  <c:pt idx="4">
                    <c:v>2.0899999999999998E-2</c:v>
                  </c:pt>
                  <c:pt idx="5">
                    <c:v>0.3175</c:v>
                  </c:pt>
                  <c:pt idx="6">
                    <c:v>0.27329999999999999</c:v>
                  </c:pt>
                  <c:pt idx="7">
                    <c:v>0.35749999999999998</c:v>
                  </c:pt>
                  <c:pt idx="8">
                    <c:v>0.4975</c:v>
                  </c:pt>
                  <c:pt idx="9">
                    <c:v>0.48199999999999998</c:v>
                  </c:pt>
                  <c:pt idx="10">
                    <c:v>1.0905</c:v>
                  </c:pt>
                  <c:pt idx="11">
                    <c:v>1.4145000000000001</c:v>
                  </c:pt>
                  <c:pt idx="12">
                    <c:v>0.98150000000000004</c:v>
                  </c:pt>
                  <c:pt idx="13">
                    <c:v>1.2855000000000001</c:v>
                  </c:pt>
                </c:numCache>
              </c:numRef>
            </c:plus>
            <c:minus>
              <c:numRef>
                <c:f>'Rust '!$AB$19:$AB$32</c:f>
                <c:numCache>
                  <c:formatCode>General</c:formatCode>
                  <c:ptCount val="14"/>
                  <c:pt idx="0">
                    <c:v>6.515E-3</c:v>
                  </c:pt>
                  <c:pt idx="1">
                    <c:v>1.4749999999999999E-2</c:v>
                  </c:pt>
                  <c:pt idx="2">
                    <c:v>2.7910000000000001E-2</c:v>
                  </c:pt>
                  <c:pt idx="3">
                    <c:v>2.7474999999999999E-2</c:v>
                  </c:pt>
                  <c:pt idx="4">
                    <c:v>2.0899999999999998E-2</c:v>
                  </c:pt>
                  <c:pt idx="5">
                    <c:v>0.3175</c:v>
                  </c:pt>
                  <c:pt idx="6">
                    <c:v>0.27329999999999999</c:v>
                  </c:pt>
                  <c:pt idx="7">
                    <c:v>0.35749999999999998</c:v>
                  </c:pt>
                  <c:pt idx="8">
                    <c:v>0.4975</c:v>
                  </c:pt>
                  <c:pt idx="9">
                    <c:v>0.48199999999999998</c:v>
                  </c:pt>
                  <c:pt idx="10">
                    <c:v>1.0905</c:v>
                  </c:pt>
                  <c:pt idx="11">
                    <c:v>1.4145000000000001</c:v>
                  </c:pt>
                  <c:pt idx="12">
                    <c:v>0.98150000000000004</c:v>
                  </c:pt>
                  <c:pt idx="13">
                    <c:v>1.2855000000000001</c:v>
                  </c:pt>
                </c:numCache>
              </c:numRef>
            </c:minus>
            <c:spPr>
              <a:noFill/>
              <a:ln w="9525" cap="flat" cmpd="sng" algn="ctr">
                <a:solidFill>
                  <a:schemeClr val="tx1">
                    <a:lumMod val="65000"/>
                    <a:lumOff val="35000"/>
                  </a:schemeClr>
                </a:solidFill>
                <a:round/>
              </a:ln>
              <a:effectLst/>
            </c:spPr>
          </c:errBars>
          <c:xVal>
            <c:numRef>
              <c:f>'Rust '!$R$1:$AD$1</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'!$R$6:$AD$6</c:f>
              <c:numCache>
                <c:formatCode>General</c:formatCode>
                <c:ptCount val="13"/>
                <c:pt idx="0">
                  <c:v>10</c:v>
                </c:pt>
                <c:pt idx="1">
                  <c:v>10</c:v>
                </c:pt>
                <c:pt idx="2">
                  <c:v>10</c:v>
                </c:pt>
                <c:pt idx="3">
                  <c:v>10</c:v>
                </c:pt>
                <c:pt idx="4">
                  <c:v>10</c:v>
                </c:pt>
                <c:pt idx="5">
                  <c:v>10</c:v>
                </c:pt>
                <c:pt idx="6">
                  <c:v>10</c:v>
                </c:pt>
                <c:pt idx="7">
                  <c:v>10</c:v>
                </c:pt>
                <c:pt idx="8">
                  <c:v>10</c:v>
                </c:pt>
                <c:pt idx="9">
                  <c:v>10</c:v>
                </c:pt>
                <c:pt idx="10">
                  <c:v>10</c:v>
                </c:pt>
                <c:pt idx="11">
                  <c:v>10</c:v>
                </c:pt>
                <c:pt idx="12">
                  <c:v>10</c:v>
                </c:pt>
              </c:numCache>
            </c:numRef>
          </c:yVal>
          <c:smooth val="0"/>
          <c:extLst>
            <c:ext xmlns:c16="http://schemas.microsoft.com/office/drawing/2014/chart" uri="{C3380CC4-5D6E-409C-BE32-E72D297353CC}">
              <c16:uniqueId val="{00000004-1355-4150-8302-15092AAB1A44}"/>
            </c:ext>
          </c:extLst>
        </c:ser>
        <c:dLbls>
          <c:showLegendKey val="0"/>
          <c:showVal val="0"/>
          <c:showCatName val="0"/>
          <c:showSerName val="0"/>
          <c:showPercent val="0"/>
          <c:showBubbleSize val="0"/>
        </c:dLbls>
        <c:axId val="480701888"/>
        <c:axId val="480694672"/>
      </c:scatterChart>
      <c:valAx>
        <c:axId val="480701888"/>
        <c:scaling>
          <c:orientation val="minMax"/>
        </c:scaling>
        <c:delete val="0"/>
        <c:axPos val="b"/>
        <c:majorGridlines>
          <c:spPr>
            <a:ln w="9525" cap="flat" cmpd="sng" algn="ctr">
              <a:solidFill>
                <a:schemeClr val="tx1">
                  <a:lumMod val="15000"/>
                  <a:lumOff val="85000"/>
                </a:schemeClr>
              </a:solidFill>
              <a:round/>
            </a:ln>
            <a:effectLst/>
          </c:spPr>
        </c:majorGridlines>
        <c:numFmt formatCode="d\.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80694672"/>
        <c:crosses val="autoZero"/>
        <c:crossBetween val="midCat"/>
      </c:valAx>
      <c:valAx>
        <c:axId val="48069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Rust % cover</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80701888"/>
        <c:crosses val="autoZero"/>
        <c:crossBetween val="midCat"/>
      </c:valAx>
      <c:spPr>
        <a:noFill/>
        <a:ln>
          <a:noFill/>
        </a:ln>
        <a:effectLst/>
      </c:spPr>
    </c:plotArea>
    <c:legend>
      <c:legendPos val="b"/>
      <c:legendEntry>
        <c:idx val="4"/>
        <c:delete val="1"/>
      </c:legendEntry>
      <c:layout>
        <c:manualLayout>
          <c:xMode val="edge"/>
          <c:yMode val="edge"/>
          <c:x val="0.10750017047665272"/>
          <c:y val="0.91557353186900647"/>
          <c:w val="0.78499965904669455"/>
          <c:h val="8.442646813099358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98210781451914E-2"/>
          <c:y val="2.6197158794776802E-2"/>
          <c:w val="0.78949719687213915"/>
          <c:h val="0.81136746207265709"/>
        </c:manualLayout>
      </c:layout>
      <c:scatterChart>
        <c:scatterStyle val="lineMarker"/>
        <c:varyColors val="0"/>
        <c:ser>
          <c:idx val="0"/>
          <c:order val="0"/>
          <c:tx>
            <c:strRef>
              <c:f>'Rust '!$Q$9</c:f>
              <c:strCache>
                <c:ptCount val="1"/>
                <c:pt idx="0">
                  <c:v>control</c:v>
                </c:pt>
              </c:strCache>
            </c:strRef>
          </c:tx>
          <c:spPr>
            <a:ln w="34925" cap="rnd">
              <a:solidFill>
                <a:srgbClr val="F31594"/>
              </a:solidFill>
              <a:round/>
            </a:ln>
            <a:effectLst/>
          </c:spPr>
          <c:marker>
            <c:symbol val="circle"/>
            <c:size val="5"/>
            <c:spPr>
              <a:solidFill>
                <a:srgbClr val="F31594"/>
              </a:solidFill>
              <a:ln w="28575">
                <a:solidFill>
                  <a:srgbClr val="F31594"/>
                </a:solidFill>
              </a:ln>
              <a:effectLst/>
            </c:spPr>
          </c:marker>
          <c:xVal>
            <c:numRef>
              <c:f>'Rust '!$R$8:$AD$8</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'!$R$9:$AD$9</c:f>
              <c:numCache>
                <c:formatCode>0.00</c:formatCode>
                <c:ptCount val="13"/>
                <c:pt idx="0">
                  <c:v>0</c:v>
                </c:pt>
                <c:pt idx="1">
                  <c:v>5.1136363636363645E-3</c:v>
                </c:pt>
                <c:pt idx="2">
                  <c:v>4.8484848484848485E-3</c:v>
                </c:pt>
                <c:pt idx="3">
                  <c:v>2.401515151515151E-2</c:v>
                </c:pt>
                <c:pt idx="4">
                  <c:v>6.875E-3</c:v>
                </c:pt>
                <c:pt idx="5">
                  <c:v>0.15312499999999998</c:v>
                </c:pt>
                <c:pt idx="6">
                  <c:v>1.4750000000000001</c:v>
                </c:pt>
                <c:pt idx="7">
                  <c:v>1.6468750000000001</c:v>
                </c:pt>
                <c:pt idx="8">
                  <c:v>2.7250000000000001</c:v>
                </c:pt>
                <c:pt idx="9">
                  <c:v>3.2250000000000001</c:v>
                </c:pt>
                <c:pt idx="10">
                  <c:v>4.1687500000000002</c:v>
                </c:pt>
                <c:pt idx="11">
                  <c:v>11.53125</c:v>
                </c:pt>
                <c:pt idx="12">
                  <c:v>12.893750000000001</c:v>
                </c:pt>
              </c:numCache>
            </c:numRef>
          </c:yVal>
          <c:smooth val="0"/>
          <c:extLst>
            <c:ext xmlns:c16="http://schemas.microsoft.com/office/drawing/2014/chart" uri="{C3380CC4-5D6E-409C-BE32-E72D297353CC}">
              <c16:uniqueId val="{00000000-1EF7-4123-9512-01075A07EE4B}"/>
            </c:ext>
          </c:extLst>
        </c:ser>
        <c:ser>
          <c:idx val="1"/>
          <c:order val="1"/>
          <c:tx>
            <c:strRef>
              <c:f>'Rust '!$Q$10</c:f>
              <c:strCache>
                <c:ptCount val="1"/>
                <c:pt idx="0">
                  <c:v>Azole</c:v>
                </c:pt>
              </c:strCache>
            </c:strRef>
          </c:tx>
          <c:spPr>
            <a:ln w="34925" cap="rnd">
              <a:solidFill>
                <a:srgbClr val="FF0000"/>
              </a:solidFill>
              <a:round/>
            </a:ln>
            <a:effectLst/>
          </c:spPr>
          <c:marker>
            <c:symbol val="circle"/>
            <c:size val="5"/>
            <c:spPr>
              <a:solidFill>
                <a:srgbClr val="FF0000"/>
              </a:solidFill>
              <a:ln w="28575">
                <a:solidFill>
                  <a:srgbClr val="FF0000"/>
                </a:solidFill>
              </a:ln>
              <a:effectLst/>
            </c:spPr>
          </c:marker>
          <c:xVal>
            <c:numRef>
              <c:f>'Rust '!$R$8:$AD$8</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'!$R$10:$AD$10</c:f>
              <c:numCache>
                <c:formatCode>0.00</c:formatCode>
                <c:ptCount val="13"/>
                <c:pt idx="0">
                  <c:v>0</c:v>
                </c:pt>
                <c:pt idx="1">
                  <c:v>6.2500000000000012E-3</c:v>
                </c:pt>
                <c:pt idx="2">
                  <c:v>1.5625E-2</c:v>
                </c:pt>
                <c:pt idx="3">
                  <c:v>0</c:v>
                </c:pt>
                <c:pt idx="4">
                  <c:v>1.8749999999999999E-3</c:v>
                </c:pt>
                <c:pt idx="5">
                  <c:v>0.19062499999999999</c:v>
                </c:pt>
                <c:pt idx="6">
                  <c:v>0.75937500000000002</c:v>
                </c:pt>
                <c:pt idx="7">
                  <c:v>0.60937500000000011</c:v>
                </c:pt>
                <c:pt idx="8">
                  <c:v>0.98750000000000004</c:v>
                </c:pt>
                <c:pt idx="9">
                  <c:v>0.99374999999999991</c:v>
                </c:pt>
                <c:pt idx="10">
                  <c:v>1.1125000000000003</c:v>
                </c:pt>
                <c:pt idx="11">
                  <c:v>2.8156249999999998</c:v>
                </c:pt>
                <c:pt idx="12">
                  <c:v>3.2937500000000002</c:v>
                </c:pt>
              </c:numCache>
            </c:numRef>
          </c:yVal>
          <c:smooth val="0"/>
          <c:extLst>
            <c:ext xmlns:c16="http://schemas.microsoft.com/office/drawing/2014/chart" uri="{C3380CC4-5D6E-409C-BE32-E72D297353CC}">
              <c16:uniqueId val="{00000001-1EF7-4123-9512-01075A07EE4B}"/>
            </c:ext>
          </c:extLst>
        </c:ser>
        <c:ser>
          <c:idx val="2"/>
          <c:order val="2"/>
          <c:tx>
            <c:strRef>
              <c:f>'Rust '!$Q$11</c:f>
              <c:strCache>
                <c:ptCount val="1"/>
                <c:pt idx="0">
                  <c:v>SDHI</c:v>
                </c:pt>
              </c:strCache>
            </c:strRef>
          </c:tx>
          <c:spPr>
            <a:ln w="31750" cap="rnd">
              <a:solidFill>
                <a:schemeClr val="tx1">
                  <a:lumMod val="85000"/>
                  <a:lumOff val="15000"/>
                </a:schemeClr>
              </a:solidFill>
              <a:round/>
            </a:ln>
            <a:effectLst/>
          </c:spPr>
          <c:marker>
            <c:symbol val="circle"/>
            <c:size val="5"/>
            <c:spPr>
              <a:solidFill>
                <a:schemeClr val="tx1">
                  <a:lumMod val="75000"/>
                  <a:lumOff val="25000"/>
                </a:schemeClr>
              </a:solidFill>
              <a:ln w="31750">
                <a:solidFill>
                  <a:schemeClr val="tx1">
                    <a:lumMod val="85000"/>
                    <a:lumOff val="15000"/>
                  </a:schemeClr>
                </a:solidFill>
              </a:ln>
              <a:effectLst/>
            </c:spPr>
          </c:marker>
          <c:xVal>
            <c:numRef>
              <c:f>'Rust '!$R$8:$AD$8</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'!$R$11:$AD$11</c:f>
              <c:numCache>
                <c:formatCode>0.00</c:formatCode>
                <c:ptCount val="13"/>
                <c:pt idx="0">
                  <c:v>0</c:v>
                </c:pt>
                <c:pt idx="1">
                  <c:v>0</c:v>
                </c:pt>
                <c:pt idx="2">
                  <c:v>1.5625E-2</c:v>
                </c:pt>
                <c:pt idx="3">
                  <c:v>3.125E-2</c:v>
                </c:pt>
                <c:pt idx="4">
                  <c:v>3.125E-2</c:v>
                </c:pt>
                <c:pt idx="5">
                  <c:v>0.27562500000000001</c:v>
                </c:pt>
                <c:pt idx="6">
                  <c:v>1.2562500000000001</c:v>
                </c:pt>
                <c:pt idx="7">
                  <c:v>1.234375</c:v>
                </c:pt>
                <c:pt idx="8">
                  <c:v>1.35</c:v>
                </c:pt>
                <c:pt idx="9">
                  <c:v>1.1531250000000002</c:v>
                </c:pt>
                <c:pt idx="10">
                  <c:v>1.5000000000000002</c:v>
                </c:pt>
                <c:pt idx="11">
                  <c:v>3.0218750000000005</c:v>
                </c:pt>
                <c:pt idx="12">
                  <c:v>5.2468749999999993</c:v>
                </c:pt>
              </c:numCache>
            </c:numRef>
          </c:yVal>
          <c:smooth val="0"/>
          <c:extLst>
            <c:ext xmlns:c16="http://schemas.microsoft.com/office/drawing/2014/chart" uri="{C3380CC4-5D6E-409C-BE32-E72D297353CC}">
              <c16:uniqueId val="{00000002-1EF7-4123-9512-01075A07EE4B}"/>
            </c:ext>
          </c:extLst>
        </c:ser>
        <c:ser>
          <c:idx val="3"/>
          <c:order val="3"/>
          <c:tx>
            <c:strRef>
              <c:f>'Rust '!$Q$12</c:f>
              <c:strCache>
                <c:ptCount val="1"/>
                <c:pt idx="0">
                  <c:v>Azole+ SDHI</c:v>
                </c:pt>
              </c:strCache>
            </c:strRef>
          </c:tx>
          <c:spPr>
            <a:ln w="34925" cap="rnd">
              <a:solidFill>
                <a:schemeClr val="accent4"/>
              </a:solidFill>
              <a:round/>
            </a:ln>
            <a:effectLst/>
          </c:spPr>
          <c:marker>
            <c:symbol val="circle"/>
            <c:size val="5"/>
            <c:spPr>
              <a:solidFill>
                <a:schemeClr val="accent4"/>
              </a:solidFill>
              <a:ln w="28575">
                <a:solidFill>
                  <a:schemeClr val="accent4"/>
                </a:solidFill>
              </a:ln>
              <a:effectLst/>
            </c:spPr>
          </c:marker>
          <c:xVal>
            <c:numRef>
              <c:f>'Rust '!$R$8:$AD$8</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'!$R$12:$AD$12</c:f>
              <c:numCache>
                <c:formatCode>0.00</c:formatCode>
                <c:ptCount val="13"/>
                <c:pt idx="0">
                  <c:v>0</c:v>
                </c:pt>
                <c:pt idx="1">
                  <c:v>1.3125E-2</c:v>
                </c:pt>
                <c:pt idx="2">
                  <c:v>0</c:v>
                </c:pt>
                <c:pt idx="3">
                  <c:v>6.3750000000000001E-2</c:v>
                </c:pt>
                <c:pt idx="4">
                  <c:v>2.5625000000000002E-2</c:v>
                </c:pt>
                <c:pt idx="5">
                  <c:v>0.30374999999999996</c:v>
                </c:pt>
                <c:pt idx="6">
                  <c:v>1.128125</c:v>
                </c:pt>
                <c:pt idx="7">
                  <c:v>1.1031249999999999</c:v>
                </c:pt>
                <c:pt idx="8">
                  <c:v>1.703125</c:v>
                </c:pt>
                <c:pt idx="9">
                  <c:v>1.6468750000000001</c:v>
                </c:pt>
                <c:pt idx="10">
                  <c:v>2.0125000000000002</c:v>
                </c:pt>
                <c:pt idx="11">
                  <c:v>4.9281249999999996</c:v>
                </c:pt>
                <c:pt idx="12">
                  <c:v>5.6656250000000004</c:v>
                </c:pt>
              </c:numCache>
            </c:numRef>
          </c:yVal>
          <c:smooth val="0"/>
          <c:extLst>
            <c:ext xmlns:c16="http://schemas.microsoft.com/office/drawing/2014/chart" uri="{C3380CC4-5D6E-409C-BE32-E72D297353CC}">
              <c16:uniqueId val="{00000003-1EF7-4123-9512-01075A07EE4B}"/>
            </c:ext>
          </c:extLst>
        </c:ser>
        <c:ser>
          <c:idx val="4"/>
          <c:order val="4"/>
          <c:tx>
            <c:strRef>
              <c:f>'Rust '!$Q$13</c:f>
              <c:strCache>
                <c:ptCount val="1"/>
                <c:pt idx="0">
                  <c:v>Azole+ Strob</c:v>
                </c:pt>
              </c:strCache>
            </c:strRef>
          </c:tx>
          <c:spPr>
            <a:ln w="34925" cap="rnd">
              <a:solidFill>
                <a:srgbClr val="00B0F0"/>
              </a:solidFill>
              <a:round/>
            </a:ln>
            <a:effectLst/>
          </c:spPr>
          <c:marker>
            <c:symbol val="circle"/>
            <c:size val="5"/>
            <c:spPr>
              <a:solidFill>
                <a:schemeClr val="accent5"/>
              </a:solidFill>
              <a:ln w="9525">
                <a:solidFill>
                  <a:schemeClr val="accent5"/>
                </a:solidFill>
              </a:ln>
              <a:effectLst/>
            </c:spPr>
          </c:marker>
          <c:xVal>
            <c:numRef>
              <c:f>'Rust '!$R$8:$AD$8</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'!$R$13:$AD$13</c:f>
              <c:numCache>
                <c:formatCode>0.00</c:formatCode>
                <c:ptCount val="13"/>
                <c:pt idx="0">
                  <c:v>0</c:v>
                </c:pt>
                <c:pt idx="1">
                  <c:v>0</c:v>
                </c:pt>
                <c:pt idx="2">
                  <c:v>0</c:v>
                </c:pt>
                <c:pt idx="3">
                  <c:v>1.6250000000000001E-2</c:v>
                </c:pt>
                <c:pt idx="4">
                  <c:v>1.3125000000000001E-2</c:v>
                </c:pt>
                <c:pt idx="5">
                  <c:v>0.28125</c:v>
                </c:pt>
                <c:pt idx="6">
                  <c:v>1.20625</c:v>
                </c:pt>
                <c:pt idx="7">
                  <c:v>1.0625</c:v>
                </c:pt>
                <c:pt idx="8">
                  <c:v>1.5375000000000001</c:v>
                </c:pt>
                <c:pt idx="9">
                  <c:v>1.0687500000000001</c:v>
                </c:pt>
                <c:pt idx="10">
                  <c:v>1.4750000000000001</c:v>
                </c:pt>
                <c:pt idx="11">
                  <c:v>3.8187500000000001</c:v>
                </c:pt>
                <c:pt idx="12">
                  <c:v>5.3031249999999996</c:v>
                </c:pt>
              </c:numCache>
            </c:numRef>
          </c:yVal>
          <c:smooth val="0"/>
          <c:extLst>
            <c:ext xmlns:c16="http://schemas.microsoft.com/office/drawing/2014/chart" uri="{C3380CC4-5D6E-409C-BE32-E72D297353CC}">
              <c16:uniqueId val="{00000004-1EF7-4123-9512-01075A07EE4B}"/>
            </c:ext>
          </c:extLst>
        </c:ser>
        <c:ser>
          <c:idx val="5"/>
          <c:order val="5"/>
          <c:tx>
            <c:strRef>
              <c:f>'Rust '!$Q$14</c:f>
              <c:strCache>
                <c:ptCount val="1"/>
                <c:pt idx="0">
                  <c:v>Azole+ Strob</c:v>
                </c:pt>
              </c:strCache>
            </c:strRef>
          </c:tx>
          <c:spPr>
            <a:ln w="34925" cap="rnd">
              <a:solidFill>
                <a:schemeClr val="accent6">
                  <a:alpha val="92000"/>
                </a:schemeClr>
              </a:solidFill>
              <a:round/>
            </a:ln>
            <a:effectLst/>
          </c:spPr>
          <c:marker>
            <c:symbol val="circle"/>
            <c:size val="5"/>
            <c:spPr>
              <a:solidFill>
                <a:schemeClr val="accent6"/>
              </a:solidFill>
              <a:ln w="28575">
                <a:solidFill>
                  <a:schemeClr val="accent6"/>
                </a:solidFill>
              </a:ln>
              <a:effectLst/>
            </c:spPr>
          </c:marker>
          <c:xVal>
            <c:numRef>
              <c:f>'Rust '!$R$8:$AD$8</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'!$R$14:$AD$14</c:f>
              <c:numCache>
                <c:formatCode>0.00</c:formatCode>
                <c:ptCount val="13"/>
                <c:pt idx="0">
                  <c:v>0</c:v>
                </c:pt>
                <c:pt idx="1">
                  <c:v>1.9375E-2</c:v>
                </c:pt>
                <c:pt idx="2">
                  <c:v>6.2500000000000001E-4</c:v>
                </c:pt>
                <c:pt idx="3">
                  <c:v>6.3125000000000001E-2</c:v>
                </c:pt>
                <c:pt idx="4">
                  <c:v>6.0624999999999998E-2</c:v>
                </c:pt>
                <c:pt idx="5">
                  <c:v>0.40999999999999986</c:v>
                </c:pt>
                <c:pt idx="6">
                  <c:v>1.4062500000000002</c:v>
                </c:pt>
                <c:pt idx="7">
                  <c:v>1.1656250000000001</c:v>
                </c:pt>
                <c:pt idx="8">
                  <c:v>1.4343750000000002</c:v>
                </c:pt>
                <c:pt idx="9">
                  <c:v>1.64375</c:v>
                </c:pt>
                <c:pt idx="10">
                  <c:v>2.1843750000000002</c:v>
                </c:pt>
                <c:pt idx="11">
                  <c:v>5.7562499999999996</c:v>
                </c:pt>
                <c:pt idx="12">
                  <c:v>6.359375</c:v>
                </c:pt>
              </c:numCache>
            </c:numRef>
          </c:yVal>
          <c:smooth val="0"/>
          <c:extLst>
            <c:ext xmlns:c16="http://schemas.microsoft.com/office/drawing/2014/chart" uri="{C3380CC4-5D6E-409C-BE32-E72D297353CC}">
              <c16:uniqueId val="{00000005-1EF7-4123-9512-01075A07EE4B}"/>
            </c:ext>
          </c:extLst>
        </c:ser>
        <c:ser>
          <c:idx val="6"/>
          <c:order val="6"/>
          <c:tx>
            <c:strRef>
              <c:f>'Rust '!$Q$15</c:f>
              <c:strCache>
                <c:ptCount val="1"/>
                <c:pt idx="0">
                  <c:v>eb</c:v>
                </c:pt>
              </c:strCache>
            </c:strRef>
          </c:tx>
          <c:spPr>
            <a:ln w="28575" cap="rnd">
              <a:noFill/>
              <a:round/>
            </a:ln>
            <a:effectLst/>
          </c:spPr>
          <c:marker>
            <c:symbol val="none"/>
          </c:marker>
          <c:errBars>
            <c:errDir val="y"/>
            <c:errBarType val="both"/>
            <c:errValType val="cust"/>
            <c:noEndCap val="0"/>
            <c:plus>
              <c:numRef>
                <c:f>'Rust '!$Z$19:$Z$32</c:f>
                <c:numCache>
                  <c:formatCode>General</c:formatCode>
                  <c:ptCount val="14"/>
                  <c:pt idx="0">
                    <c:v>7.9749999999999995E-3</c:v>
                  </c:pt>
                  <c:pt idx="1">
                    <c:v>1.2800000000000001E-2</c:v>
                  </c:pt>
                  <c:pt idx="2">
                    <c:v>3.4185E-2</c:v>
                  </c:pt>
                  <c:pt idx="3">
                    <c:v>3.3654999999999997E-2</c:v>
                  </c:pt>
                  <c:pt idx="4">
                    <c:v>2.555E-2</c:v>
                  </c:pt>
                  <c:pt idx="5">
                    <c:v>0.38900000000000001</c:v>
                  </c:pt>
                  <c:pt idx="6">
                    <c:v>0.3347</c:v>
                  </c:pt>
                  <c:pt idx="7">
                    <c:v>0.437</c:v>
                  </c:pt>
                  <c:pt idx="8">
                    <c:v>0.60750000000000004</c:v>
                  </c:pt>
                  <c:pt idx="9">
                    <c:v>0.59050000000000002</c:v>
                  </c:pt>
                  <c:pt idx="10">
                    <c:v>1.3354999999999999</c:v>
                  </c:pt>
                  <c:pt idx="11">
                    <c:v>1.7324999999999999</c:v>
                  </c:pt>
                  <c:pt idx="12">
                    <c:v>1.202</c:v>
                  </c:pt>
                  <c:pt idx="13">
                    <c:v>1.5740000000000001</c:v>
                  </c:pt>
                </c:numCache>
              </c:numRef>
            </c:plus>
            <c:minus>
              <c:numRef>
                <c:f>'Rust '!$Z$19:$Z$32</c:f>
                <c:numCache>
                  <c:formatCode>General</c:formatCode>
                  <c:ptCount val="14"/>
                  <c:pt idx="0">
                    <c:v>7.9749999999999995E-3</c:v>
                  </c:pt>
                  <c:pt idx="1">
                    <c:v>1.2800000000000001E-2</c:v>
                  </c:pt>
                  <c:pt idx="2">
                    <c:v>3.4185E-2</c:v>
                  </c:pt>
                  <c:pt idx="3">
                    <c:v>3.3654999999999997E-2</c:v>
                  </c:pt>
                  <c:pt idx="4">
                    <c:v>2.555E-2</c:v>
                  </c:pt>
                  <c:pt idx="5">
                    <c:v>0.38900000000000001</c:v>
                  </c:pt>
                  <c:pt idx="6">
                    <c:v>0.3347</c:v>
                  </c:pt>
                  <c:pt idx="7">
                    <c:v>0.437</c:v>
                  </c:pt>
                  <c:pt idx="8">
                    <c:v>0.60750000000000004</c:v>
                  </c:pt>
                  <c:pt idx="9">
                    <c:v>0.59050000000000002</c:v>
                  </c:pt>
                  <c:pt idx="10">
                    <c:v>1.3354999999999999</c:v>
                  </c:pt>
                  <c:pt idx="11">
                    <c:v>1.7324999999999999</c:v>
                  </c:pt>
                  <c:pt idx="12">
                    <c:v>1.202</c:v>
                  </c:pt>
                  <c:pt idx="13">
                    <c:v>1.5740000000000001</c:v>
                  </c:pt>
                </c:numCache>
              </c:numRef>
            </c:minus>
            <c:spPr>
              <a:noFill/>
              <a:ln w="9525" cap="flat" cmpd="sng" algn="ctr">
                <a:solidFill>
                  <a:schemeClr val="tx1">
                    <a:lumMod val="65000"/>
                    <a:lumOff val="35000"/>
                  </a:schemeClr>
                </a:solidFill>
                <a:round/>
              </a:ln>
              <a:effectLst/>
            </c:spPr>
          </c:errBars>
          <c:xVal>
            <c:numRef>
              <c:f>'Rust '!$R$8:$AD$8</c:f>
              <c:numCache>
                <c:formatCode>d\-mmm</c:formatCode>
                <c:ptCount val="13"/>
                <c:pt idx="0">
                  <c:v>44753</c:v>
                </c:pt>
                <c:pt idx="1">
                  <c:v>44768</c:v>
                </c:pt>
                <c:pt idx="2">
                  <c:v>44781</c:v>
                </c:pt>
                <c:pt idx="3">
                  <c:v>44788</c:v>
                </c:pt>
                <c:pt idx="4">
                  <c:v>44803</c:v>
                </c:pt>
                <c:pt idx="5">
                  <c:v>44817</c:v>
                </c:pt>
                <c:pt idx="6">
                  <c:v>44831</c:v>
                </c:pt>
                <c:pt idx="7">
                  <c:v>44837</c:v>
                </c:pt>
                <c:pt idx="8">
                  <c:v>44845</c:v>
                </c:pt>
                <c:pt idx="9">
                  <c:v>44851</c:v>
                </c:pt>
                <c:pt idx="10">
                  <c:v>44858</c:v>
                </c:pt>
                <c:pt idx="11">
                  <c:v>44868</c:v>
                </c:pt>
                <c:pt idx="12">
                  <c:v>44883</c:v>
                </c:pt>
              </c:numCache>
            </c:numRef>
          </c:xVal>
          <c:yVal>
            <c:numRef>
              <c:f>'Rust '!$R$15:$AD$15</c:f>
              <c:numCache>
                <c:formatCode>0.00</c:formatCode>
                <c:ptCount val="13"/>
                <c:pt idx="0">
                  <c:v>13</c:v>
                </c:pt>
                <c:pt idx="1">
                  <c:v>13</c:v>
                </c:pt>
                <c:pt idx="2">
                  <c:v>13</c:v>
                </c:pt>
                <c:pt idx="3">
                  <c:v>13</c:v>
                </c:pt>
                <c:pt idx="4">
                  <c:v>13</c:v>
                </c:pt>
                <c:pt idx="5">
                  <c:v>13</c:v>
                </c:pt>
                <c:pt idx="6">
                  <c:v>13</c:v>
                </c:pt>
                <c:pt idx="7">
                  <c:v>13</c:v>
                </c:pt>
                <c:pt idx="8">
                  <c:v>13</c:v>
                </c:pt>
                <c:pt idx="9">
                  <c:v>13</c:v>
                </c:pt>
                <c:pt idx="10">
                  <c:v>13</c:v>
                </c:pt>
                <c:pt idx="11">
                  <c:v>13</c:v>
                </c:pt>
                <c:pt idx="12">
                  <c:v>13</c:v>
                </c:pt>
              </c:numCache>
            </c:numRef>
          </c:yVal>
          <c:smooth val="0"/>
          <c:extLst>
            <c:ext xmlns:c16="http://schemas.microsoft.com/office/drawing/2014/chart" uri="{C3380CC4-5D6E-409C-BE32-E72D297353CC}">
              <c16:uniqueId val="{00000006-1EF7-4123-9512-01075A07EE4B}"/>
            </c:ext>
          </c:extLst>
        </c:ser>
        <c:dLbls>
          <c:showLegendKey val="0"/>
          <c:showVal val="0"/>
          <c:showCatName val="0"/>
          <c:showSerName val="0"/>
          <c:showPercent val="0"/>
          <c:showBubbleSize val="0"/>
        </c:dLbls>
        <c:axId val="874220016"/>
        <c:axId val="874220672"/>
      </c:scatterChart>
      <c:valAx>
        <c:axId val="87422001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74220672"/>
        <c:crosses val="autoZero"/>
        <c:crossBetween val="midCat"/>
      </c:valAx>
      <c:valAx>
        <c:axId val="874220672"/>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Rust % cover</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74220016"/>
        <c:crossesAt val="44740"/>
        <c:crossBetween val="midCat"/>
      </c:valAx>
      <c:spPr>
        <a:noFill/>
        <a:ln>
          <a:noFill/>
        </a:ln>
        <a:effectLst/>
      </c:spPr>
    </c:plotArea>
    <c:legend>
      <c:legendPos val="b"/>
      <c:legendEntry>
        <c:idx val="6"/>
        <c:delete val="1"/>
      </c:legendEntry>
      <c:layout>
        <c:manualLayout>
          <c:xMode val="edge"/>
          <c:yMode val="edge"/>
          <c:x val="4.2617358240248267E-2"/>
          <c:y val="0.9298713921483005"/>
          <c:w val="0.84489711502742759"/>
          <c:h val="4.5988446166465954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6">
          <a:lumMod val="75000"/>
          <a:alpha val="89000"/>
        </a:schemeClr>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Cercospora!$R$2</c:f>
              <c:strCache>
                <c:ptCount val="1"/>
                <c:pt idx="0">
                  <c:v>Alternating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Cercospora!$S$1:$AA$1</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Cercospora!$S$2:$AA$2</c:f>
              <c:numCache>
                <c:formatCode>0.00</c:formatCode>
                <c:ptCount val="9"/>
                <c:pt idx="0">
                  <c:v>0</c:v>
                </c:pt>
                <c:pt idx="1">
                  <c:v>2.0833333333333332E-2</c:v>
                </c:pt>
                <c:pt idx="2">
                  <c:v>0.21249999999999994</c:v>
                </c:pt>
                <c:pt idx="3">
                  <c:v>0.43958333333333321</c:v>
                </c:pt>
                <c:pt idx="4">
                  <c:v>0.44583333333333336</c:v>
                </c:pt>
                <c:pt idx="5">
                  <c:v>0.64583333333333337</c:v>
                </c:pt>
                <c:pt idx="6">
                  <c:v>0.50624999999999998</c:v>
                </c:pt>
                <c:pt idx="7">
                  <c:v>1.4583333333333333</c:v>
                </c:pt>
                <c:pt idx="8">
                  <c:v>1.3125</c:v>
                </c:pt>
              </c:numCache>
            </c:numRef>
          </c:yVal>
          <c:smooth val="0"/>
          <c:extLst>
            <c:ext xmlns:c16="http://schemas.microsoft.com/office/drawing/2014/chart" uri="{C3380CC4-5D6E-409C-BE32-E72D297353CC}">
              <c16:uniqueId val="{00000000-5A38-41F5-B4D0-B9EBBBC12E7E}"/>
            </c:ext>
          </c:extLst>
        </c:ser>
        <c:ser>
          <c:idx val="1"/>
          <c:order val="1"/>
          <c:tx>
            <c:strRef>
              <c:f>Cercospora!$R$3</c:f>
              <c:strCache>
                <c:ptCount val="1"/>
                <c:pt idx="0">
                  <c:v>Advena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Cercospora!$S$1:$AA$1</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Cercospora!$S$3:$AA$3</c:f>
              <c:numCache>
                <c:formatCode>0.00</c:formatCode>
                <c:ptCount val="9"/>
                <c:pt idx="0">
                  <c:v>0</c:v>
                </c:pt>
                <c:pt idx="1">
                  <c:v>6.0416666666666681E-2</c:v>
                </c:pt>
                <c:pt idx="2">
                  <c:v>0.32083333333333325</c:v>
                </c:pt>
                <c:pt idx="3">
                  <c:v>0.52499999999999991</c:v>
                </c:pt>
                <c:pt idx="4">
                  <c:v>0.56458333333333333</c:v>
                </c:pt>
                <c:pt idx="5">
                  <c:v>0.61666666666666659</c:v>
                </c:pt>
                <c:pt idx="6">
                  <c:v>0.47083333333333338</c:v>
                </c:pt>
                <c:pt idx="7">
                  <c:v>1.2395833333333337</c:v>
                </c:pt>
                <c:pt idx="8">
                  <c:v>1.8520833333333335</c:v>
                </c:pt>
              </c:numCache>
            </c:numRef>
          </c:yVal>
          <c:smooth val="0"/>
          <c:extLst>
            <c:ext xmlns:c16="http://schemas.microsoft.com/office/drawing/2014/chart" uri="{C3380CC4-5D6E-409C-BE32-E72D297353CC}">
              <c16:uniqueId val="{00000001-5A38-41F5-B4D0-B9EBBBC12E7E}"/>
            </c:ext>
          </c:extLst>
        </c:ser>
        <c:ser>
          <c:idx val="2"/>
          <c:order val="2"/>
          <c:tx>
            <c:strRef>
              <c:f>Cercospora!$R$4</c:f>
              <c:strCache>
                <c:ptCount val="1"/>
                <c:pt idx="0">
                  <c:v>BTS1140</c:v>
                </c:pt>
              </c:strCache>
            </c:strRef>
          </c:tx>
          <c:spPr>
            <a:ln w="28575" cap="rnd">
              <a:solidFill>
                <a:schemeClr val="tx1">
                  <a:lumMod val="75000"/>
                  <a:lumOff val="25000"/>
                </a:schemeClr>
              </a:solidFill>
              <a:round/>
            </a:ln>
            <a:effectLst/>
          </c:spPr>
          <c:marker>
            <c:symbol val="circle"/>
            <c:size val="5"/>
            <c:spPr>
              <a:solidFill>
                <a:schemeClr val="tx1">
                  <a:lumMod val="75000"/>
                  <a:lumOff val="25000"/>
                </a:schemeClr>
              </a:solidFill>
              <a:ln w="9525">
                <a:solidFill>
                  <a:schemeClr val="tx1">
                    <a:lumMod val="75000"/>
                    <a:lumOff val="25000"/>
                  </a:schemeClr>
                </a:solidFill>
              </a:ln>
              <a:effectLst/>
            </c:spPr>
          </c:marker>
          <c:xVal>
            <c:numRef>
              <c:f>Cercospora!$S$1:$AA$1</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Cercospora!$S$4:$AA$4</c:f>
              <c:numCache>
                <c:formatCode>0.00</c:formatCode>
                <c:ptCount val="9"/>
                <c:pt idx="0">
                  <c:v>0</c:v>
                </c:pt>
                <c:pt idx="1">
                  <c:v>6.0416666666666681E-2</c:v>
                </c:pt>
                <c:pt idx="2">
                  <c:v>0.77291666666666703</c:v>
                </c:pt>
                <c:pt idx="3">
                  <c:v>0.65416666666666645</c:v>
                </c:pt>
                <c:pt idx="4">
                  <c:v>1.3479166666666667</c:v>
                </c:pt>
                <c:pt idx="5">
                  <c:v>1.1958333333333335</c:v>
                </c:pt>
                <c:pt idx="6">
                  <c:v>1.39375</c:v>
                </c:pt>
                <c:pt idx="7">
                  <c:v>2.2875000000000001</c:v>
                </c:pt>
                <c:pt idx="8">
                  <c:v>4.3270833333333334</c:v>
                </c:pt>
              </c:numCache>
            </c:numRef>
          </c:yVal>
          <c:smooth val="0"/>
          <c:extLst>
            <c:ext xmlns:c16="http://schemas.microsoft.com/office/drawing/2014/chart" uri="{C3380CC4-5D6E-409C-BE32-E72D297353CC}">
              <c16:uniqueId val="{00000002-5A38-41F5-B4D0-B9EBBBC12E7E}"/>
            </c:ext>
          </c:extLst>
        </c:ser>
        <c:ser>
          <c:idx val="3"/>
          <c:order val="3"/>
          <c:tx>
            <c:strRef>
              <c:f>Cercospora!$R$5</c:f>
              <c:strCache>
                <c:ptCount val="1"/>
                <c:pt idx="0">
                  <c:v>Kortessa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Cercospora!$S$1:$AA$1</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Cercospora!$S$5:$AA$5</c:f>
              <c:numCache>
                <c:formatCode>0.00</c:formatCode>
                <c:ptCount val="9"/>
                <c:pt idx="0">
                  <c:v>0</c:v>
                </c:pt>
                <c:pt idx="1">
                  <c:v>1.6666666666666666E-2</c:v>
                </c:pt>
                <c:pt idx="2">
                  <c:v>0.31874999999999992</c:v>
                </c:pt>
                <c:pt idx="3">
                  <c:v>0.38333333333333314</c:v>
                </c:pt>
                <c:pt idx="4">
                  <c:v>0.45624999999999999</c:v>
                </c:pt>
                <c:pt idx="5">
                  <c:v>0.47499999999999992</c:v>
                </c:pt>
                <c:pt idx="6">
                  <c:v>0.59375</c:v>
                </c:pt>
                <c:pt idx="7">
                  <c:v>1.5833333333333337</c:v>
                </c:pt>
                <c:pt idx="8">
                  <c:v>1.583333333333333</c:v>
                </c:pt>
              </c:numCache>
            </c:numRef>
          </c:yVal>
          <c:smooth val="0"/>
          <c:extLst>
            <c:ext xmlns:c16="http://schemas.microsoft.com/office/drawing/2014/chart" uri="{C3380CC4-5D6E-409C-BE32-E72D297353CC}">
              <c16:uniqueId val="{00000003-5A38-41F5-B4D0-B9EBBBC12E7E}"/>
            </c:ext>
          </c:extLst>
        </c:ser>
        <c:ser>
          <c:idx val="4"/>
          <c:order val="4"/>
          <c:tx>
            <c:strRef>
              <c:f>Cercospora!$R$6</c:f>
              <c:strCache>
                <c:ptCount val="1"/>
                <c:pt idx="0">
                  <c:v>eb</c:v>
                </c:pt>
              </c:strCache>
            </c:strRef>
          </c:tx>
          <c:spPr>
            <a:ln w="19050" cap="rnd">
              <a:noFill/>
              <a:round/>
            </a:ln>
            <a:effectLst/>
          </c:spPr>
          <c:marker>
            <c:symbol val="none"/>
          </c:marker>
          <c:errBars>
            <c:errDir val="y"/>
            <c:errBarType val="both"/>
            <c:errValType val="cust"/>
            <c:noEndCap val="0"/>
            <c:plus>
              <c:numRef>
                <c:f>Cercospora!$AE$18:$AE$27</c:f>
                <c:numCache>
                  <c:formatCode>General</c:formatCode>
                  <c:ptCount val="10"/>
                  <c:pt idx="0">
                    <c:v>4.165E-2</c:v>
                  </c:pt>
                  <c:pt idx="1">
                    <c:v>0.1794</c:v>
                  </c:pt>
                  <c:pt idx="2">
                    <c:v>0.15395</c:v>
                  </c:pt>
                  <c:pt idx="3">
                    <c:v>0.16689999999999999</c:v>
                  </c:pt>
                  <c:pt idx="4">
                    <c:v>0.496</c:v>
                  </c:pt>
                  <c:pt idx="5">
                    <c:v>0.17995</c:v>
                  </c:pt>
                  <c:pt idx="6">
                    <c:v>0.27850000000000003</c:v>
                  </c:pt>
                  <c:pt idx="7">
                    <c:v>0.58550000000000002</c:v>
                  </c:pt>
                  <c:pt idx="8">
                    <c:v>0.54649999999999999</c:v>
                  </c:pt>
                  <c:pt idx="9">
                    <c:v>0.94699999999999995</c:v>
                  </c:pt>
                </c:numCache>
              </c:numRef>
            </c:plus>
            <c:minus>
              <c:numRef>
                <c:f>Cercospora!$AE$18:$AE$27</c:f>
                <c:numCache>
                  <c:formatCode>General</c:formatCode>
                  <c:ptCount val="10"/>
                  <c:pt idx="0">
                    <c:v>4.165E-2</c:v>
                  </c:pt>
                  <c:pt idx="1">
                    <c:v>0.1794</c:v>
                  </c:pt>
                  <c:pt idx="2">
                    <c:v>0.15395</c:v>
                  </c:pt>
                  <c:pt idx="3">
                    <c:v>0.16689999999999999</c:v>
                  </c:pt>
                  <c:pt idx="4">
                    <c:v>0.496</c:v>
                  </c:pt>
                  <c:pt idx="5">
                    <c:v>0.17995</c:v>
                  </c:pt>
                  <c:pt idx="6">
                    <c:v>0.27850000000000003</c:v>
                  </c:pt>
                  <c:pt idx="7">
                    <c:v>0.58550000000000002</c:v>
                  </c:pt>
                  <c:pt idx="8">
                    <c:v>0.54649999999999999</c:v>
                  </c:pt>
                  <c:pt idx="9">
                    <c:v>0.94699999999999995</c:v>
                  </c:pt>
                </c:numCache>
              </c:numRef>
            </c:minus>
            <c:spPr>
              <a:noFill/>
              <a:ln w="9525" cap="flat" cmpd="sng" algn="ctr">
                <a:solidFill>
                  <a:schemeClr val="tx1">
                    <a:lumMod val="65000"/>
                    <a:lumOff val="35000"/>
                  </a:schemeClr>
                </a:solidFill>
                <a:round/>
              </a:ln>
              <a:effectLst/>
            </c:spPr>
          </c:errBars>
          <c:xVal>
            <c:numRef>
              <c:f>Cercospora!$S$1:$AA$1</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Cercospora!$S$6:$AA$6</c:f>
              <c:numCache>
                <c:formatCode>0.00</c:formatCode>
                <c:ptCount val="9"/>
                <c:pt idx="0">
                  <c:v>4.5</c:v>
                </c:pt>
                <c:pt idx="1">
                  <c:v>4.5</c:v>
                </c:pt>
                <c:pt idx="2">
                  <c:v>4.5</c:v>
                </c:pt>
                <c:pt idx="3">
                  <c:v>4.5</c:v>
                </c:pt>
                <c:pt idx="4">
                  <c:v>4.5</c:v>
                </c:pt>
                <c:pt idx="5">
                  <c:v>4.5</c:v>
                </c:pt>
                <c:pt idx="6">
                  <c:v>4.5</c:v>
                </c:pt>
                <c:pt idx="7">
                  <c:v>4.5</c:v>
                </c:pt>
                <c:pt idx="8">
                  <c:v>4.5</c:v>
                </c:pt>
              </c:numCache>
            </c:numRef>
          </c:yVal>
          <c:smooth val="0"/>
          <c:extLst>
            <c:ext xmlns:c16="http://schemas.microsoft.com/office/drawing/2014/chart" uri="{C3380CC4-5D6E-409C-BE32-E72D297353CC}">
              <c16:uniqueId val="{00000004-5A38-41F5-B4D0-B9EBBBC12E7E}"/>
            </c:ext>
          </c:extLst>
        </c:ser>
        <c:dLbls>
          <c:showLegendKey val="0"/>
          <c:showVal val="0"/>
          <c:showCatName val="0"/>
          <c:showSerName val="0"/>
          <c:showPercent val="0"/>
          <c:showBubbleSize val="0"/>
        </c:dLbls>
        <c:axId val="874381312"/>
        <c:axId val="874378688"/>
      </c:scatterChart>
      <c:valAx>
        <c:axId val="874381312"/>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74378688"/>
        <c:crosses val="autoZero"/>
        <c:crossBetween val="midCat"/>
      </c:valAx>
      <c:valAx>
        <c:axId val="87437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Cercospora</a:t>
                </a:r>
                <a:r>
                  <a:rPr lang="en-GB" baseline="0"/>
                  <a:t> % cover</a:t>
                </a:r>
                <a:endParaRPr lang="en-GB"/>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74381312"/>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Cercospora!$R$8</c:f>
              <c:strCache>
                <c:ptCount val="1"/>
                <c:pt idx="0">
                  <c:v>control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Cercospora!$S$7:$AA$7</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Cercospora!$S$8:$AA$8</c:f>
              <c:numCache>
                <c:formatCode>0.00</c:formatCode>
                <c:ptCount val="9"/>
                <c:pt idx="0">
                  <c:v>0</c:v>
                </c:pt>
                <c:pt idx="1">
                  <c:v>2.5000000000000001E-2</c:v>
                </c:pt>
                <c:pt idx="2">
                  <c:v>0.43124999999999991</c:v>
                </c:pt>
                <c:pt idx="3">
                  <c:v>0.62499999999999978</c:v>
                </c:pt>
                <c:pt idx="4">
                  <c:v>0.93437499999999996</c:v>
                </c:pt>
                <c:pt idx="5">
                  <c:v>1.10625</c:v>
                </c:pt>
                <c:pt idx="6">
                  <c:v>0.75624999999999998</c:v>
                </c:pt>
                <c:pt idx="7">
                  <c:v>2.3437500000000004</c:v>
                </c:pt>
                <c:pt idx="8">
                  <c:v>3.640625</c:v>
                </c:pt>
              </c:numCache>
            </c:numRef>
          </c:yVal>
          <c:smooth val="0"/>
          <c:extLst>
            <c:ext xmlns:c16="http://schemas.microsoft.com/office/drawing/2014/chart" uri="{C3380CC4-5D6E-409C-BE32-E72D297353CC}">
              <c16:uniqueId val="{00000000-7BF9-4D12-AEC6-1F22182AFA85}"/>
            </c:ext>
          </c:extLst>
        </c:ser>
        <c:ser>
          <c:idx val="1"/>
          <c:order val="1"/>
          <c:tx>
            <c:strRef>
              <c:f>Cercospora!$R$9</c:f>
              <c:strCache>
                <c:ptCount val="1"/>
                <c:pt idx="0">
                  <c:v>Azole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Cercospora!$S$7:$AA$7</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Cercospora!$S$9:$AA$9</c:f>
              <c:numCache>
                <c:formatCode>0.00</c:formatCode>
                <c:ptCount val="9"/>
                <c:pt idx="0">
                  <c:v>0</c:v>
                </c:pt>
                <c:pt idx="1">
                  <c:v>9.3750000000000028E-2</c:v>
                </c:pt>
                <c:pt idx="2">
                  <c:v>0.48124999999999996</c:v>
                </c:pt>
                <c:pt idx="3">
                  <c:v>0.66562499999999991</c:v>
                </c:pt>
                <c:pt idx="4">
                  <c:v>0.83125000000000004</c:v>
                </c:pt>
                <c:pt idx="5">
                  <c:v>0.63749999999999996</c:v>
                </c:pt>
                <c:pt idx="6">
                  <c:v>0.92499999999999993</c:v>
                </c:pt>
                <c:pt idx="7">
                  <c:v>1.4875000000000003</c:v>
                </c:pt>
                <c:pt idx="8">
                  <c:v>1.4156250000000001</c:v>
                </c:pt>
              </c:numCache>
            </c:numRef>
          </c:yVal>
          <c:smooth val="0"/>
          <c:extLst>
            <c:ext xmlns:c16="http://schemas.microsoft.com/office/drawing/2014/chart" uri="{C3380CC4-5D6E-409C-BE32-E72D297353CC}">
              <c16:uniqueId val="{00000001-7BF9-4D12-AEC6-1F22182AFA85}"/>
            </c:ext>
          </c:extLst>
        </c:ser>
        <c:ser>
          <c:idx val="2"/>
          <c:order val="2"/>
          <c:tx>
            <c:strRef>
              <c:f>Cercospora!$R$10</c:f>
              <c:strCache>
                <c:ptCount val="1"/>
                <c:pt idx="0">
                  <c:v>SDHI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Cercospora!$S$7:$AA$7</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Cercospora!$S$10:$AA$10</c:f>
              <c:numCache>
                <c:formatCode>0.00</c:formatCode>
                <c:ptCount val="9"/>
                <c:pt idx="0">
                  <c:v>0</c:v>
                </c:pt>
                <c:pt idx="1">
                  <c:v>1.2500000000000001E-2</c:v>
                </c:pt>
                <c:pt idx="2">
                  <c:v>0.31249999999999989</c:v>
                </c:pt>
                <c:pt idx="3">
                  <c:v>0.43749999999999994</c:v>
                </c:pt>
                <c:pt idx="4">
                  <c:v>0.49374999999999991</c:v>
                </c:pt>
                <c:pt idx="5">
                  <c:v>0.50937499999999991</c:v>
                </c:pt>
                <c:pt idx="6">
                  <c:v>0.54999999999999993</c:v>
                </c:pt>
                <c:pt idx="7">
                  <c:v>1.5843750000000005</c:v>
                </c:pt>
                <c:pt idx="8">
                  <c:v>1.953125</c:v>
                </c:pt>
              </c:numCache>
            </c:numRef>
          </c:yVal>
          <c:smooth val="0"/>
          <c:extLst>
            <c:ext xmlns:c16="http://schemas.microsoft.com/office/drawing/2014/chart" uri="{C3380CC4-5D6E-409C-BE32-E72D297353CC}">
              <c16:uniqueId val="{00000002-7BF9-4D12-AEC6-1F22182AFA85}"/>
            </c:ext>
          </c:extLst>
        </c:ser>
        <c:ser>
          <c:idx val="3"/>
          <c:order val="3"/>
          <c:tx>
            <c:strRef>
              <c:f>Cercospora!$R$11</c:f>
              <c:strCache>
                <c:ptCount val="1"/>
                <c:pt idx="0">
                  <c:v>Azole+ SDHI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Cercospora!$S$7:$AA$7</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Cercospora!$S$11:$AA$11</c:f>
              <c:numCache>
                <c:formatCode>0.00</c:formatCode>
                <c:ptCount val="9"/>
                <c:pt idx="0">
                  <c:v>0</c:v>
                </c:pt>
                <c:pt idx="1">
                  <c:v>0</c:v>
                </c:pt>
                <c:pt idx="2">
                  <c:v>0.49062499999999992</c:v>
                </c:pt>
                <c:pt idx="3">
                  <c:v>0.52499999999999991</c:v>
                </c:pt>
                <c:pt idx="4">
                  <c:v>0.65625</c:v>
                </c:pt>
                <c:pt idx="5">
                  <c:v>0.70937499999999998</c:v>
                </c:pt>
                <c:pt idx="6">
                  <c:v>0.578125</c:v>
                </c:pt>
                <c:pt idx="7">
                  <c:v>1.4718750000000003</c:v>
                </c:pt>
                <c:pt idx="8">
                  <c:v>2.4875000000000003</c:v>
                </c:pt>
              </c:numCache>
            </c:numRef>
          </c:yVal>
          <c:smooth val="0"/>
          <c:extLst>
            <c:ext xmlns:c16="http://schemas.microsoft.com/office/drawing/2014/chart" uri="{C3380CC4-5D6E-409C-BE32-E72D297353CC}">
              <c16:uniqueId val="{00000003-7BF9-4D12-AEC6-1F22182AFA85}"/>
            </c:ext>
          </c:extLst>
        </c:ser>
        <c:ser>
          <c:idx val="4"/>
          <c:order val="4"/>
          <c:tx>
            <c:strRef>
              <c:f>Cercospora!$R$12</c:f>
              <c:strCache>
                <c:ptCount val="1"/>
                <c:pt idx="0">
                  <c:v>Azole+ Strob</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Cercospora!$S$7:$AA$7</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Cercospora!$S$12:$AA$12</c:f>
              <c:numCache>
                <c:formatCode>0.00</c:formatCode>
                <c:ptCount val="9"/>
                <c:pt idx="0">
                  <c:v>0</c:v>
                </c:pt>
                <c:pt idx="1">
                  <c:v>7.8125000000000014E-2</c:v>
                </c:pt>
                <c:pt idx="2">
                  <c:v>0.47187499999999993</c:v>
                </c:pt>
                <c:pt idx="3">
                  <c:v>0.44374999999999992</c:v>
                </c:pt>
                <c:pt idx="4">
                  <c:v>0.69374999999999998</c:v>
                </c:pt>
                <c:pt idx="5">
                  <c:v>0.77187499999999998</c:v>
                </c:pt>
                <c:pt idx="6">
                  <c:v>0.95937499999999998</c:v>
                </c:pt>
                <c:pt idx="7">
                  <c:v>1.8374999999999999</c:v>
                </c:pt>
                <c:pt idx="8">
                  <c:v>2.1124999999999998</c:v>
                </c:pt>
              </c:numCache>
            </c:numRef>
          </c:yVal>
          <c:smooth val="0"/>
          <c:extLst>
            <c:ext xmlns:c16="http://schemas.microsoft.com/office/drawing/2014/chart" uri="{C3380CC4-5D6E-409C-BE32-E72D297353CC}">
              <c16:uniqueId val="{00000004-7BF9-4D12-AEC6-1F22182AFA85}"/>
            </c:ext>
          </c:extLst>
        </c:ser>
        <c:ser>
          <c:idx val="5"/>
          <c:order val="5"/>
          <c:tx>
            <c:strRef>
              <c:f>Cercospora!$R$13</c:f>
              <c:strCache>
                <c:ptCount val="1"/>
                <c:pt idx="0">
                  <c:v>Azole+ Strob</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f>Cercospora!$S$7:$AA$7</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Cercospora!$S$13:$AA$13</c:f>
              <c:numCache>
                <c:formatCode>0.00</c:formatCode>
                <c:ptCount val="9"/>
                <c:pt idx="0">
                  <c:v>0</c:v>
                </c:pt>
                <c:pt idx="1">
                  <c:v>2.8124999999999997E-2</c:v>
                </c:pt>
                <c:pt idx="2">
                  <c:v>0.25</c:v>
                </c:pt>
                <c:pt idx="3">
                  <c:v>0.30625000000000002</c:v>
                </c:pt>
                <c:pt idx="4">
                  <c:v>0.61250000000000004</c:v>
                </c:pt>
                <c:pt idx="5">
                  <c:v>0.66562500000000002</c:v>
                </c:pt>
                <c:pt idx="6">
                  <c:v>0.67812499999999998</c:v>
                </c:pt>
                <c:pt idx="7">
                  <c:v>1.128125</c:v>
                </c:pt>
                <c:pt idx="8">
                  <c:v>2.0031249999999998</c:v>
                </c:pt>
              </c:numCache>
            </c:numRef>
          </c:yVal>
          <c:smooth val="0"/>
          <c:extLst>
            <c:ext xmlns:c16="http://schemas.microsoft.com/office/drawing/2014/chart" uri="{C3380CC4-5D6E-409C-BE32-E72D297353CC}">
              <c16:uniqueId val="{00000005-7BF9-4D12-AEC6-1F22182AFA85}"/>
            </c:ext>
          </c:extLst>
        </c:ser>
        <c:ser>
          <c:idx val="6"/>
          <c:order val="6"/>
          <c:tx>
            <c:strRef>
              <c:f>Cercospora!$R$14</c:f>
              <c:strCache>
                <c:ptCount val="1"/>
                <c:pt idx="0">
                  <c:v>er</c:v>
                </c:pt>
              </c:strCache>
            </c:strRef>
          </c:tx>
          <c:spPr>
            <a:ln w="28575" cap="rnd">
              <a:noFill/>
              <a:round/>
            </a:ln>
            <a:effectLst/>
          </c:spPr>
          <c:marker>
            <c:symbol val="none"/>
          </c:marker>
          <c:errBars>
            <c:errDir val="y"/>
            <c:errBarType val="both"/>
            <c:errValType val="cust"/>
            <c:noEndCap val="0"/>
            <c:plus>
              <c:numRef>
                <c:f>Cercospora!$AC$18:$AC$27</c:f>
                <c:numCache>
                  <c:formatCode>General</c:formatCode>
                  <c:ptCount val="10"/>
                  <c:pt idx="0">
                    <c:v>5.0999999999999997E-2</c:v>
                  </c:pt>
                  <c:pt idx="1">
                    <c:v>0.21975</c:v>
                  </c:pt>
                  <c:pt idx="2">
                    <c:v>0.18855</c:v>
                  </c:pt>
                  <c:pt idx="3">
                    <c:v>0.2044</c:v>
                  </c:pt>
                  <c:pt idx="4">
                    <c:v>0.60750000000000004</c:v>
                  </c:pt>
                  <c:pt idx="5">
                    <c:v>0.22040000000000001</c:v>
                  </c:pt>
                  <c:pt idx="6">
                    <c:v>0.34110000000000001</c:v>
                  </c:pt>
                  <c:pt idx="7">
                    <c:v>0.71699999999999997</c:v>
                  </c:pt>
                  <c:pt idx="8">
                    <c:v>0.66949999999999998</c:v>
                  </c:pt>
                  <c:pt idx="9">
                    <c:v>1.1595</c:v>
                  </c:pt>
                </c:numCache>
              </c:numRef>
            </c:plus>
            <c:minus>
              <c:numRef>
                <c:f>Cercospora!$AC$18:$AC$27</c:f>
                <c:numCache>
                  <c:formatCode>General</c:formatCode>
                  <c:ptCount val="10"/>
                  <c:pt idx="0">
                    <c:v>5.0999999999999997E-2</c:v>
                  </c:pt>
                  <c:pt idx="1">
                    <c:v>0.21975</c:v>
                  </c:pt>
                  <c:pt idx="2">
                    <c:v>0.18855</c:v>
                  </c:pt>
                  <c:pt idx="3">
                    <c:v>0.2044</c:v>
                  </c:pt>
                  <c:pt idx="4">
                    <c:v>0.60750000000000004</c:v>
                  </c:pt>
                  <c:pt idx="5">
                    <c:v>0.22040000000000001</c:v>
                  </c:pt>
                  <c:pt idx="6">
                    <c:v>0.34110000000000001</c:v>
                  </c:pt>
                  <c:pt idx="7">
                    <c:v>0.71699999999999997</c:v>
                  </c:pt>
                  <c:pt idx="8">
                    <c:v>0.66949999999999998</c:v>
                  </c:pt>
                  <c:pt idx="9">
                    <c:v>1.1595</c:v>
                  </c:pt>
                </c:numCache>
              </c:numRef>
            </c:minus>
            <c:spPr>
              <a:noFill/>
              <a:ln w="9525" cap="flat" cmpd="sng" algn="ctr">
                <a:solidFill>
                  <a:schemeClr val="tx1">
                    <a:lumMod val="65000"/>
                    <a:lumOff val="35000"/>
                  </a:schemeClr>
                </a:solidFill>
                <a:round/>
              </a:ln>
              <a:effectLst/>
            </c:spPr>
          </c:errBars>
          <c:xVal>
            <c:numRef>
              <c:f>Cercospora!$S$7:$AA$7</c:f>
              <c:numCache>
                <c:formatCode>d\-mmm</c:formatCode>
                <c:ptCount val="9"/>
                <c:pt idx="0">
                  <c:v>44803</c:v>
                </c:pt>
                <c:pt idx="1">
                  <c:v>44817</c:v>
                </c:pt>
                <c:pt idx="2">
                  <c:v>44831</c:v>
                </c:pt>
                <c:pt idx="3">
                  <c:v>44837</c:v>
                </c:pt>
                <c:pt idx="4">
                  <c:v>44845</c:v>
                </c:pt>
                <c:pt idx="5">
                  <c:v>44851</c:v>
                </c:pt>
                <c:pt idx="6">
                  <c:v>44858</c:v>
                </c:pt>
                <c:pt idx="7">
                  <c:v>44868</c:v>
                </c:pt>
                <c:pt idx="8">
                  <c:v>44883</c:v>
                </c:pt>
              </c:numCache>
            </c:numRef>
          </c:xVal>
          <c:yVal>
            <c:numRef>
              <c:f>Cercospora!$S$14:$AA$14</c:f>
              <c:numCache>
                <c:formatCode>0.00</c:formatCode>
                <c:ptCount val="9"/>
                <c:pt idx="0">
                  <c:v>4</c:v>
                </c:pt>
                <c:pt idx="1">
                  <c:v>4</c:v>
                </c:pt>
                <c:pt idx="2">
                  <c:v>4</c:v>
                </c:pt>
                <c:pt idx="3">
                  <c:v>4</c:v>
                </c:pt>
                <c:pt idx="4">
                  <c:v>4</c:v>
                </c:pt>
                <c:pt idx="5">
                  <c:v>4</c:v>
                </c:pt>
                <c:pt idx="6">
                  <c:v>4</c:v>
                </c:pt>
                <c:pt idx="7">
                  <c:v>4</c:v>
                </c:pt>
                <c:pt idx="8">
                  <c:v>4</c:v>
                </c:pt>
              </c:numCache>
            </c:numRef>
          </c:yVal>
          <c:smooth val="0"/>
          <c:extLst>
            <c:ext xmlns:c16="http://schemas.microsoft.com/office/drawing/2014/chart" uri="{C3380CC4-5D6E-409C-BE32-E72D297353CC}">
              <c16:uniqueId val="{00000006-7BF9-4D12-AEC6-1F22182AFA85}"/>
            </c:ext>
          </c:extLst>
        </c:ser>
        <c:dLbls>
          <c:showLegendKey val="0"/>
          <c:showVal val="0"/>
          <c:showCatName val="0"/>
          <c:showSerName val="0"/>
          <c:showPercent val="0"/>
          <c:showBubbleSize val="0"/>
        </c:dLbls>
        <c:axId val="733037592"/>
        <c:axId val="889399976"/>
      </c:scatterChart>
      <c:valAx>
        <c:axId val="73303759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89399976"/>
        <c:crosses val="autoZero"/>
        <c:crossBetween val="midCat"/>
      </c:valAx>
      <c:valAx>
        <c:axId val="889399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a:t>Cercospora</a:t>
                </a:r>
                <a:r>
                  <a:rPr lang="en-GB" baseline="0"/>
                  <a:t> % cover</a:t>
                </a:r>
                <a:endParaRPr lang="en-GB"/>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33037592"/>
        <c:crosses val="autoZero"/>
        <c:crossBetween val="midCat"/>
      </c:valAx>
      <c:spPr>
        <a:noFill/>
        <a:ln>
          <a:noFill/>
        </a:ln>
        <a:effectLst/>
      </c:spPr>
    </c:plotArea>
    <c:legend>
      <c:legendPos val="b"/>
      <c:legendEntry>
        <c:idx val="6"/>
        <c:delete val="1"/>
      </c:legendEntry>
      <c:layout>
        <c:manualLayout>
          <c:xMode val="edge"/>
          <c:yMode val="edge"/>
          <c:x val="7.2335958005249348E-2"/>
          <c:y val="0.8674836345525625"/>
          <c:w val="0.8678110526273316"/>
          <c:h val="7.94466173445630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graphs!$M$8</c:f>
              <c:strCache>
                <c:ptCount val="1"/>
                <c:pt idx="0">
                  <c:v>control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graphs!$N$7:$W$7</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graphs!$N$8:$W$8</c:f>
              <c:numCache>
                <c:formatCode>0.00</c:formatCode>
                <c:ptCount val="10"/>
                <c:pt idx="0">
                  <c:v>57.845312499999991</c:v>
                </c:pt>
                <c:pt idx="1">
                  <c:v>54.657812500000013</c:v>
                </c:pt>
                <c:pt idx="2">
                  <c:v>55.923437499999999</c:v>
                </c:pt>
                <c:pt idx="3">
                  <c:v>60.676562500000003</c:v>
                </c:pt>
                <c:pt idx="4">
                  <c:v>61.6484375</c:v>
                </c:pt>
                <c:pt idx="5">
                  <c:v>64.55</c:v>
                </c:pt>
                <c:pt idx="6">
                  <c:v>63.030729166666667</c:v>
                </c:pt>
                <c:pt idx="7">
                  <c:v>66.963020833333331</c:v>
                </c:pt>
                <c:pt idx="8">
                  <c:v>63.241927083333337</c:v>
                </c:pt>
                <c:pt idx="9">
                  <c:v>66.852083331875008</c:v>
                </c:pt>
              </c:numCache>
            </c:numRef>
          </c:yVal>
          <c:smooth val="0"/>
          <c:extLst>
            <c:ext xmlns:c16="http://schemas.microsoft.com/office/drawing/2014/chart" uri="{C3380CC4-5D6E-409C-BE32-E72D297353CC}">
              <c16:uniqueId val="{00000000-A313-4D14-8576-DF21428AE427}"/>
            </c:ext>
          </c:extLst>
        </c:ser>
        <c:ser>
          <c:idx val="1"/>
          <c:order val="1"/>
          <c:tx>
            <c:strRef>
              <c:f>graphs!$M$9</c:f>
              <c:strCache>
                <c:ptCount val="1"/>
                <c:pt idx="0">
                  <c:v>Azole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graphs!$N$7:$W$7</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graphs!$N$9:$W$9</c:f>
              <c:numCache>
                <c:formatCode>0.00</c:formatCode>
                <c:ptCount val="10"/>
                <c:pt idx="0">
                  <c:v>58.307812499999997</c:v>
                </c:pt>
                <c:pt idx="1">
                  <c:v>53.174999999999997</c:v>
                </c:pt>
                <c:pt idx="2">
                  <c:v>56.914062499999993</c:v>
                </c:pt>
                <c:pt idx="3">
                  <c:v>61.807812500000004</c:v>
                </c:pt>
                <c:pt idx="4">
                  <c:v>63.712500000000006</c:v>
                </c:pt>
                <c:pt idx="5">
                  <c:v>65.762499999999989</c:v>
                </c:pt>
                <c:pt idx="6">
                  <c:v>61.548177083333336</c:v>
                </c:pt>
                <c:pt idx="7">
                  <c:v>63.602083333333326</c:v>
                </c:pt>
                <c:pt idx="8">
                  <c:v>62.44869791666666</c:v>
                </c:pt>
                <c:pt idx="9">
                  <c:v>69.670833332499996</c:v>
                </c:pt>
              </c:numCache>
            </c:numRef>
          </c:yVal>
          <c:smooth val="0"/>
          <c:extLst>
            <c:ext xmlns:c16="http://schemas.microsoft.com/office/drawing/2014/chart" uri="{C3380CC4-5D6E-409C-BE32-E72D297353CC}">
              <c16:uniqueId val="{00000001-A313-4D14-8576-DF21428AE427}"/>
            </c:ext>
          </c:extLst>
        </c:ser>
        <c:ser>
          <c:idx val="2"/>
          <c:order val="2"/>
          <c:tx>
            <c:strRef>
              <c:f>graphs!$M$10</c:f>
              <c:strCache>
                <c:ptCount val="1"/>
                <c:pt idx="0">
                  <c:v>SDHI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graphs!$N$7:$W$7</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graphs!$N$10:$W$10</c:f>
              <c:numCache>
                <c:formatCode>0.00</c:formatCode>
                <c:ptCount val="10"/>
                <c:pt idx="0">
                  <c:v>57.646874999999994</c:v>
                </c:pt>
                <c:pt idx="1">
                  <c:v>53.526562500000004</c:v>
                </c:pt>
                <c:pt idx="2">
                  <c:v>55.267187499999999</c:v>
                </c:pt>
                <c:pt idx="3">
                  <c:v>60.917187500000004</c:v>
                </c:pt>
                <c:pt idx="4">
                  <c:v>61.262500000000017</c:v>
                </c:pt>
                <c:pt idx="5">
                  <c:v>63.967187499999987</c:v>
                </c:pt>
                <c:pt idx="6">
                  <c:v>62.710937499999986</c:v>
                </c:pt>
                <c:pt idx="7">
                  <c:v>65.395312500000003</c:v>
                </c:pt>
                <c:pt idx="8">
                  <c:v>64.586979166666666</c:v>
                </c:pt>
                <c:pt idx="9">
                  <c:v>67.282812500000006</c:v>
                </c:pt>
              </c:numCache>
            </c:numRef>
          </c:yVal>
          <c:smooth val="0"/>
          <c:extLst>
            <c:ext xmlns:c16="http://schemas.microsoft.com/office/drawing/2014/chart" uri="{C3380CC4-5D6E-409C-BE32-E72D297353CC}">
              <c16:uniqueId val="{00000002-A313-4D14-8576-DF21428AE427}"/>
            </c:ext>
          </c:extLst>
        </c:ser>
        <c:ser>
          <c:idx val="3"/>
          <c:order val="3"/>
          <c:tx>
            <c:strRef>
              <c:f>graphs!$M$11</c:f>
              <c:strCache>
                <c:ptCount val="1"/>
                <c:pt idx="0">
                  <c:v>Azole+SDHI</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graphs!$N$7:$W$7</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graphs!$N$11:$W$11</c:f>
              <c:numCache>
                <c:formatCode>0.00</c:formatCode>
                <c:ptCount val="10"/>
                <c:pt idx="0">
                  <c:v>57.026562499999997</c:v>
                </c:pt>
                <c:pt idx="1">
                  <c:v>54.44843749999999</c:v>
                </c:pt>
                <c:pt idx="2">
                  <c:v>57.674999999999997</c:v>
                </c:pt>
                <c:pt idx="3">
                  <c:v>61.645312500000003</c:v>
                </c:pt>
                <c:pt idx="4">
                  <c:v>64.001562499999991</c:v>
                </c:pt>
                <c:pt idx="5">
                  <c:v>64.621875000000003</c:v>
                </c:pt>
                <c:pt idx="6">
                  <c:v>63.31927083333332</c:v>
                </c:pt>
                <c:pt idx="7">
                  <c:v>65.405208333333334</c:v>
                </c:pt>
                <c:pt idx="8">
                  <c:v>63.387500000000003</c:v>
                </c:pt>
                <c:pt idx="9">
                  <c:v>68.638020833750005</c:v>
                </c:pt>
              </c:numCache>
            </c:numRef>
          </c:yVal>
          <c:smooth val="0"/>
          <c:extLst>
            <c:ext xmlns:c16="http://schemas.microsoft.com/office/drawing/2014/chart" uri="{C3380CC4-5D6E-409C-BE32-E72D297353CC}">
              <c16:uniqueId val="{00000003-A313-4D14-8576-DF21428AE427}"/>
            </c:ext>
          </c:extLst>
        </c:ser>
        <c:ser>
          <c:idx val="4"/>
          <c:order val="4"/>
          <c:tx>
            <c:strRef>
              <c:f>graphs!$M$12</c:f>
              <c:strCache>
                <c:ptCount val="1"/>
                <c:pt idx="0">
                  <c:v>Azole+Strob</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graphs!$N$7:$W$7</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graphs!$N$12:$W$12</c:f>
              <c:numCache>
                <c:formatCode>0.00</c:formatCode>
                <c:ptCount val="10"/>
                <c:pt idx="0">
                  <c:v>57.782812500000013</c:v>
                </c:pt>
                <c:pt idx="1">
                  <c:v>53.614062499999996</c:v>
                </c:pt>
                <c:pt idx="2">
                  <c:v>55.889062500000001</c:v>
                </c:pt>
                <c:pt idx="3">
                  <c:v>60.945312499999993</c:v>
                </c:pt>
                <c:pt idx="4">
                  <c:v>61.817187499999996</c:v>
                </c:pt>
                <c:pt idx="5">
                  <c:v>64.239062499999989</c:v>
                </c:pt>
                <c:pt idx="6">
                  <c:v>63.046875</c:v>
                </c:pt>
                <c:pt idx="7">
                  <c:v>68.263020833333329</c:v>
                </c:pt>
                <c:pt idx="8">
                  <c:v>65.730208333333337</c:v>
                </c:pt>
                <c:pt idx="9">
                  <c:v>73.509943179999993</c:v>
                </c:pt>
              </c:numCache>
            </c:numRef>
          </c:yVal>
          <c:smooth val="0"/>
          <c:extLst>
            <c:ext xmlns:c16="http://schemas.microsoft.com/office/drawing/2014/chart" uri="{C3380CC4-5D6E-409C-BE32-E72D297353CC}">
              <c16:uniqueId val="{00000004-A313-4D14-8576-DF21428AE427}"/>
            </c:ext>
          </c:extLst>
        </c:ser>
        <c:ser>
          <c:idx val="5"/>
          <c:order val="5"/>
          <c:tx>
            <c:strRef>
              <c:f>graphs!$M$13</c:f>
              <c:strCache>
                <c:ptCount val="1"/>
                <c:pt idx="0">
                  <c:v>Azole+Strob</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graphs!$N$7:$W$7</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graphs!$N$13:$W$13</c:f>
              <c:numCache>
                <c:formatCode>0.00</c:formatCode>
                <c:ptCount val="10"/>
                <c:pt idx="0">
                  <c:v>57.593750000000014</c:v>
                </c:pt>
                <c:pt idx="1">
                  <c:v>54.365624999999994</c:v>
                </c:pt>
                <c:pt idx="2">
                  <c:v>56.043750000000003</c:v>
                </c:pt>
                <c:pt idx="3">
                  <c:v>60.856249999999996</c:v>
                </c:pt>
                <c:pt idx="4">
                  <c:v>60.595312499999999</c:v>
                </c:pt>
                <c:pt idx="5">
                  <c:v>63.171875000000007</c:v>
                </c:pt>
                <c:pt idx="6">
                  <c:v>64.086979166666666</c:v>
                </c:pt>
                <c:pt idx="7">
                  <c:v>64.504687500000003</c:v>
                </c:pt>
                <c:pt idx="8">
                  <c:v>64.133333333333326</c:v>
                </c:pt>
                <c:pt idx="9">
                  <c:v>68.289583332500001</c:v>
                </c:pt>
              </c:numCache>
            </c:numRef>
          </c:yVal>
          <c:smooth val="0"/>
          <c:extLst>
            <c:ext xmlns:c16="http://schemas.microsoft.com/office/drawing/2014/chart" uri="{C3380CC4-5D6E-409C-BE32-E72D297353CC}">
              <c16:uniqueId val="{00000005-A313-4D14-8576-DF21428AE427}"/>
            </c:ext>
          </c:extLst>
        </c:ser>
        <c:ser>
          <c:idx val="6"/>
          <c:order val="6"/>
          <c:tx>
            <c:strRef>
              <c:f>graphs!$M$14</c:f>
              <c:strCache>
                <c:ptCount val="1"/>
                <c:pt idx="0">
                  <c:v>eb</c:v>
                </c:pt>
              </c:strCache>
            </c:strRef>
          </c:tx>
          <c:spPr>
            <a:ln w="19050" cap="rnd">
              <a:solidFill>
                <a:schemeClr val="accent1">
                  <a:lumMod val="60000"/>
                </a:schemeClr>
              </a:solidFill>
              <a:round/>
            </a:ln>
            <a:effectLst/>
          </c:spPr>
          <c:marker>
            <c:symbol val="circle"/>
            <c:size val="5"/>
            <c:spPr>
              <a:noFill/>
              <a:ln w="9525">
                <a:noFill/>
              </a:ln>
              <a:effectLst/>
            </c:spPr>
          </c:marker>
          <c:errBars>
            <c:errDir val="y"/>
            <c:errBarType val="both"/>
            <c:errValType val="cust"/>
            <c:noEndCap val="0"/>
            <c:plus>
              <c:numRef>
                <c:f>graphs!$X$20</c:f>
                <c:numCache>
                  <c:formatCode>General</c:formatCode>
                  <c:ptCount val="1"/>
                  <c:pt idx="0">
                    <c:v>0.50549999999999995</c:v>
                  </c:pt>
                </c:numCache>
              </c:numRef>
            </c:plus>
            <c:minus>
              <c:numRef>
                <c:f>graphs!$X$20</c:f>
                <c:numCache>
                  <c:formatCode>General</c:formatCode>
                  <c:ptCount val="1"/>
                  <c:pt idx="0">
                    <c:v>0.50549999999999995</c:v>
                  </c:pt>
                </c:numCache>
              </c:numRef>
            </c:minus>
            <c:spPr>
              <a:noFill/>
              <a:ln w="9525" cap="flat" cmpd="sng" algn="ctr">
                <a:solidFill>
                  <a:schemeClr val="tx1">
                    <a:lumMod val="65000"/>
                    <a:lumOff val="35000"/>
                  </a:schemeClr>
                </a:solidFill>
                <a:round/>
              </a:ln>
              <a:effectLst/>
            </c:spPr>
          </c:errBars>
          <c:xVal>
            <c:numRef>
              <c:f>graphs!$N$7:$W$7</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graphs!$N$14:$W$14</c:f>
              <c:numCache>
                <c:formatCode>General</c:formatCode>
                <c:ptCount val="10"/>
                <c:pt idx="0" formatCode="0.00">
                  <c:v>68</c:v>
                </c:pt>
              </c:numCache>
            </c:numRef>
          </c:yVal>
          <c:smooth val="0"/>
          <c:extLst>
            <c:ext xmlns:c16="http://schemas.microsoft.com/office/drawing/2014/chart" uri="{C3380CC4-5D6E-409C-BE32-E72D297353CC}">
              <c16:uniqueId val="{00000006-A313-4D14-8576-DF21428AE427}"/>
            </c:ext>
          </c:extLst>
        </c:ser>
        <c:dLbls>
          <c:showLegendKey val="0"/>
          <c:showVal val="0"/>
          <c:showCatName val="0"/>
          <c:showSerName val="0"/>
          <c:showPercent val="0"/>
          <c:showBubbleSize val="0"/>
        </c:dLbls>
        <c:axId val="1785348255"/>
        <c:axId val="1785347007"/>
      </c:scatterChart>
      <c:valAx>
        <c:axId val="1785348255"/>
        <c:scaling>
          <c:orientation val="minMax"/>
        </c:scaling>
        <c:delete val="0"/>
        <c:axPos val="b"/>
        <c:majorGridlines>
          <c:spPr>
            <a:ln w="9525" cap="flat" cmpd="sng" algn="ctr">
              <a:solidFill>
                <a:schemeClr val="tx1">
                  <a:lumMod val="15000"/>
                  <a:lumOff val="85000"/>
                </a:schemeClr>
              </a:solidFill>
              <a:round/>
            </a:ln>
            <a:effectLst/>
          </c:spPr>
        </c:majorGridlines>
        <c:numFmt formatCode="d\.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5347007"/>
        <c:crosses val="autoZero"/>
        <c:crossBetween val="midCat"/>
      </c:valAx>
      <c:valAx>
        <c:axId val="1785347007"/>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Average SPAD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5348255"/>
        <c:crosses val="autoZero"/>
        <c:crossBetween val="midCat"/>
      </c:valAx>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graphs!$M$2</c:f>
              <c:strCache>
                <c:ptCount val="1"/>
                <c:pt idx="0">
                  <c:v>Alternating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graphs!$N$1:$W$1</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graphs!$N$2:$W$2</c:f>
              <c:numCache>
                <c:formatCode>0.00</c:formatCode>
                <c:ptCount val="10"/>
                <c:pt idx="0">
                  <c:v>57.795833333333348</c:v>
                </c:pt>
                <c:pt idx="1">
                  <c:v>55.002083333333339</c:v>
                </c:pt>
                <c:pt idx="2">
                  <c:v>56.951041666666676</c:v>
                </c:pt>
                <c:pt idx="3">
                  <c:v>61.400000000000006</c:v>
                </c:pt>
                <c:pt idx="4">
                  <c:v>62.449999999999996</c:v>
                </c:pt>
                <c:pt idx="5">
                  <c:v>65.337500000000006</c:v>
                </c:pt>
                <c:pt idx="6">
                  <c:v>64.045659722222226</c:v>
                </c:pt>
                <c:pt idx="7">
                  <c:v>66.83541666666666</c:v>
                </c:pt>
                <c:pt idx="8">
                  <c:v>65.192187500000003</c:v>
                </c:pt>
                <c:pt idx="9">
                  <c:v>69.935416666250006</c:v>
                </c:pt>
              </c:numCache>
            </c:numRef>
          </c:yVal>
          <c:smooth val="0"/>
          <c:extLst>
            <c:ext xmlns:c16="http://schemas.microsoft.com/office/drawing/2014/chart" uri="{C3380CC4-5D6E-409C-BE32-E72D297353CC}">
              <c16:uniqueId val="{00000000-382D-4BB8-BFE6-92DE21A583B7}"/>
            </c:ext>
          </c:extLst>
        </c:ser>
        <c:ser>
          <c:idx val="1"/>
          <c:order val="1"/>
          <c:tx>
            <c:strRef>
              <c:f>graphs!$M$3</c:f>
              <c:strCache>
                <c:ptCount val="1"/>
                <c:pt idx="0">
                  <c:v>Advena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graphs!$N$1:$W$1</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graphs!$N$3:$W$3</c:f>
              <c:numCache>
                <c:formatCode>0.00</c:formatCode>
                <c:ptCount val="10"/>
                <c:pt idx="0">
                  <c:v>58.974999999999994</c:v>
                </c:pt>
                <c:pt idx="1">
                  <c:v>53.72291666666667</c:v>
                </c:pt>
                <c:pt idx="2">
                  <c:v>55.704166666666659</c:v>
                </c:pt>
                <c:pt idx="3">
                  <c:v>62.294791666666661</c:v>
                </c:pt>
                <c:pt idx="4">
                  <c:v>62.527083333333337</c:v>
                </c:pt>
                <c:pt idx="5">
                  <c:v>64.576041666666654</c:v>
                </c:pt>
                <c:pt idx="6">
                  <c:v>62.933333333333337</c:v>
                </c:pt>
                <c:pt idx="7">
                  <c:v>66.503819444444446</c:v>
                </c:pt>
                <c:pt idx="8">
                  <c:v>65.423784722222223</c:v>
                </c:pt>
                <c:pt idx="9">
                  <c:v>70.233333332916672</c:v>
                </c:pt>
              </c:numCache>
            </c:numRef>
          </c:yVal>
          <c:smooth val="0"/>
          <c:extLst>
            <c:ext xmlns:c16="http://schemas.microsoft.com/office/drawing/2014/chart" uri="{C3380CC4-5D6E-409C-BE32-E72D297353CC}">
              <c16:uniqueId val="{00000001-382D-4BB8-BFE6-92DE21A583B7}"/>
            </c:ext>
          </c:extLst>
        </c:ser>
        <c:ser>
          <c:idx val="2"/>
          <c:order val="2"/>
          <c:tx>
            <c:strRef>
              <c:f>graphs!$M$4</c:f>
              <c:strCache>
                <c:ptCount val="1"/>
                <c:pt idx="0">
                  <c:v>BTS1140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graphs!$N$1:$W$1</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graphs!$N$4:$W$4</c:f>
              <c:numCache>
                <c:formatCode>0.00</c:formatCode>
                <c:ptCount val="10"/>
                <c:pt idx="0">
                  <c:v>56.380208333333336</c:v>
                </c:pt>
                <c:pt idx="1">
                  <c:v>52.281249999999993</c:v>
                </c:pt>
                <c:pt idx="2">
                  <c:v>54.639583333333341</c:v>
                </c:pt>
                <c:pt idx="3">
                  <c:v>59.777083333333337</c:v>
                </c:pt>
                <c:pt idx="4">
                  <c:v>60.337499999999999</c:v>
                </c:pt>
                <c:pt idx="5">
                  <c:v>62.42083333333332</c:v>
                </c:pt>
                <c:pt idx="6">
                  <c:v>61.112847222222229</c:v>
                </c:pt>
                <c:pt idx="7">
                  <c:v>62.216666666666661</c:v>
                </c:pt>
                <c:pt idx="8">
                  <c:v>60.342881944444457</c:v>
                </c:pt>
                <c:pt idx="9">
                  <c:v>67.491319443333325</c:v>
                </c:pt>
              </c:numCache>
            </c:numRef>
          </c:yVal>
          <c:smooth val="0"/>
          <c:extLst>
            <c:ext xmlns:c16="http://schemas.microsoft.com/office/drawing/2014/chart" uri="{C3380CC4-5D6E-409C-BE32-E72D297353CC}">
              <c16:uniqueId val="{00000002-382D-4BB8-BFE6-92DE21A583B7}"/>
            </c:ext>
          </c:extLst>
        </c:ser>
        <c:ser>
          <c:idx val="3"/>
          <c:order val="3"/>
          <c:tx>
            <c:strRef>
              <c:f>graphs!$M$5</c:f>
              <c:strCache>
                <c:ptCount val="1"/>
                <c:pt idx="0">
                  <c:v>Kortessa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graphs!$N$1:$W$1</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graphs!$N$5:$W$5</c:f>
              <c:numCache>
                <c:formatCode>0.00</c:formatCode>
                <c:ptCount val="10"/>
                <c:pt idx="0">
                  <c:v>57.651041666666657</c:v>
                </c:pt>
                <c:pt idx="1">
                  <c:v>54.852083333333319</c:v>
                </c:pt>
                <c:pt idx="2">
                  <c:v>57.846875000000011</c:v>
                </c:pt>
                <c:pt idx="3">
                  <c:v>61.09375</c:v>
                </c:pt>
                <c:pt idx="4">
                  <c:v>63.377083333333331</c:v>
                </c:pt>
                <c:pt idx="5">
                  <c:v>65.207291666666663</c:v>
                </c:pt>
                <c:pt idx="6">
                  <c:v>63.73680555555557</c:v>
                </c:pt>
                <c:pt idx="7">
                  <c:v>67.199652777777771</c:v>
                </c:pt>
                <c:pt idx="8">
                  <c:v>64.726909722222231</c:v>
                </c:pt>
                <c:pt idx="9">
                  <c:v>68.50211489791667</c:v>
                </c:pt>
              </c:numCache>
            </c:numRef>
          </c:yVal>
          <c:smooth val="0"/>
          <c:extLst>
            <c:ext xmlns:c16="http://schemas.microsoft.com/office/drawing/2014/chart" uri="{C3380CC4-5D6E-409C-BE32-E72D297353CC}">
              <c16:uniqueId val="{00000003-382D-4BB8-BFE6-92DE21A583B7}"/>
            </c:ext>
          </c:extLst>
        </c:ser>
        <c:ser>
          <c:idx val="4"/>
          <c:order val="4"/>
          <c:tx>
            <c:strRef>
              <c:f>graphs!$M$6</c:f>
              <c:strCache>
                <c:ptCount val="1"/>
                <c:pt idx="0">
                  <c:v>eb</c:v>
                </c:pt>
              </c:strCache>
            </c:strRef>
          </c:tx>
          <c:spPr>
            <a:ln w="19050" cap="rnd">
              <a:noFill/>
              <a:round/>
            </a:ln>
            <a:effectLst/>
          </c:spPr>
          <c:marker>
            <c:symbol val="none"/>
          </c:marker>
          <c:errBars>
            <c:errDir val="y"/>
            <c:errBarType val="both"/>
            <c:errValType val="cust"/>
            <c:noEndCap val="0"/>
            <c:plus>
              <c:numRef>
                <c:f>graphs!$Y$20</c:f>
                <c:numCache>
                  <c:formatCode>General</c:formatCode>
                  <c:ptCount val="1"/>
                  <c:pt idx="0">
                    <c:v>0.41249999999999998</c:v>
                  </c:pt>
                </c:numCache>
              </c:numRef>
            </c:plus>
            <c:minus>
              <c:numRef>
                <c:f>graphs!$Y$20</c:f>
                <c:numCache>
                  <c:formatCode>General</c:formatCode>
                  <c:ptCount val="1"/>
                  <c:pt idx="0">
                    <c:v>0.41249999999999998</c:v>
                  </c:pt>
                </c:numCache>
              </c:numRef>
            </c:minus>
            <c:spPr>
              <a:noFill/>
              <a:ln w="9525" cap="flat" cmpd="sng" algn="ctr">
                <a:solidFill>
                  <a:schemeClr val="tx1">
                    <a:lumMod val="65000"/>
                    <a:lumOff val="35000"/>
                  </a:schemeClr>
                </a:solidFill>
                <a:round/>
              </a:ln>
              <a:effectLst/>
            </c:spPr>
          </c:errBars>
          <c:xVal>
            <c:numRef>
              <c:f>graphs!$N$1:$W$1</c:f>
              <c:numCache>
                <c:formatCode>m/d/yyyy</c:formatCode>
                <c:ptCount val="10"/>
                <c:pt idx="0">
                  <c:v>44749</c:v>
                </c:pt>
                <c:pt idx="1">
                  <c:v>44768</c:v>
                </c:pt>
                <c:pt idx="2">
                  <c:v>44775</c:v>
                </c:pt>
                <c:pt idx="3">
                  <c:v>44786</c:v>
                </c:pt>
                <c:pt idx="4">
                  <c:v>44805</c:v>
                </c:pt>
                <c:pt idx="5">
                  <c:v>44819</c:v>
                </c:pt>
                <c:pt idx="6">
                  <c:v>44837</c:v>
                </c:pt>
                <c:pt idx="7">
                  <c:v>44847</c:v>
                </c:pt>
                <c:pt idx="8">
                  <c:v>44859</c:v>
                </c:pt>
                <c:pt idx="9">
                  <c:v>44875</c:v>
                </c:pt>
              </c:numCache>
            </c:numRef>
          </c:xVal>
          <c:yVal>
            <c:numRef>
              <c:f>graphs!$N$6:$W$6</c:f>
              <c:numCache>
                <c:formatCode>General</c:formatCode>
                <c:ptCount val="10"/>
                <c:pt idx="0" formatCode="0.00">
                  <c:v>70</c:v>
                </c:pt>
              </c:numCache>
            </c:numRef>
          </c:yVal>
          <c:smooth val="0"/>
          <c:extLst>
            <c:ext xmlns:c16="http://schemas.microsoft.com/office/drawing/2014/chart" uri="{C3380CC4-5D6E-409C-BE32-E72D297353CC}">
              <c16:uniqueId val="{00000004-382D-4BB8-BFE6-92DE21A583B7}"/>
            </c:ext>
          </c:extLst>
        </c:ser>
        <c:dLbls>
          <c:showLegendKey val="0"/>
          <c:showVal val="0"/>
          <c:showCatName val="0"/>
          <c:showSerName val="0"/>
          <c:showPercent val="0"/>
          <c:showBubbleSize val="0"/>
        </c:dLbls>
        <c:axId val="1804093743"/>
        <c:axId val="1804092495"/>
      </c:scatterChart>
      <c:valAx>
        <c:axId val="1804093743"/>
        <c:scaling>
          <c:orientation val="minMax"/>
        </c:scaling>
        <c:delete val="0"/>
        <c:axPos val="b"/>
        <c:majorGridlines>
          <c:spPr>
            <a:ln w="9525" cap="flat" cmpd="sng" algn="ctr">
              <a:solidFill>
                <a:schemeClr val="tx1">
                  <a:lumMod val="15000"/>
                  <a:lumOff val="85000"/>
                </a:schemeClr>
              </a:solidFill>
              <a:round/>
            </a:ln>
            <a:effectLst/>
          </c:spPr>
        </c:majorGridlines>
        <c:numFmt formatCode="d\.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4092495"/>
        <c:crosses val="autoZero"/>
        <c:crossBetween val="midCat"/>
      </c:valAx>
      <c:valAx>
        <c:axId val="1804092495"/>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Average SPAD</a:t>
                </a:r>
              </a:p>
            </c:rich>
          </c:tx>
          <c:layout>
            <c:manualLayout>
              <c:xMode val="edge"/>
              <c:yMode val="edge"/>
              <c:x val="2.2770393945744705E-2"/>
              <c:y val="0.32028645131260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4093743"/>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graphs!$B$7</c:f>
              <c:strCache>
                <c:ptCount val="1"/>
                <c:pt idx="0">
                  <c:v>leaf area</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E86B-4ECB-91CF-5FC1C86A765E}"/>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E86B-4ECB-91CF-5FC1C86A765E}"/>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E86B-4ECB-91CF-5FC1C86A765E}"/>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7-E86B-4ECB-91CF-5FC1C86A765E}"/>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86B-4ECB-91CF-5FC1C86A765E}"/>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86B-4ECB-91CF-5FC1C86A765E}"/>
                </c:ext>
              </c:extLst>
            </c:dLbl>
            <c:dLbl>
              <c:idx val="2"/>
              <c:tx>
                <c:rich>
                  <a:bodyPr/>
                  <a:lstStyle/>
                  <a:p>
                    <a:r>
                      <a:rPr lang="en-US"/>
                      <a:t>a 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86B-4ECB-91CF-5FC1C86A765E}"/>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86B-4ECB-91CF-5FC1C86A765E}"/>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graphs!$A$8:$A$11</c:f>
              <c:strCache>
                <c:ptCount val="4"/>
                <c:pt idx="0">
                  <c:v>Unshaded</c:v>
                </c:pt>
                <c:pt idx="1">
                  <c:v>2 Leaf shaded</c:v>
                </c:pt>
                <c:pt idx="2">
                  <c:v>4 Leaf shaded</c:v>
                </c:pt>
                <c:pt idx="3">
                  <c:v>Whole plant shaded</c:v>
                </c:pt>
              </c:strCache>
            </c:strRef>
          </c:cat>
          <c:val>
            <c:numRef>
              <c:f>graphs!$B$8:$B$11</c:f>
              <c:numCache>
                <c:formatCode>General</c:formatCode>
                <c:ptCount val="4"/>
                <c:pt idx="0">
                  <c:v>809</c:v>
                </c:pt>
                <c:pt idx="1">
                  <c:v>1025</c:v>
                </c:pt>
                <c:pt idx="2">
                  <c:v>957</c:v>
                </c:pt>
                <c:pt idx="3">
                  <c:v>1069</c:v>
                </c:pt>
              </c:numCache>
            </c:numRef>
          </c:val>
          <c:extLst>
            <c:ext xmlns:c16="http://schemas.microsoft.com/office/drawing/2014/chart" uri="{C3380CC4-5D6E-409C-BE32-E72D297353CC}">
              <c16:uniqueId val="{00000008-E86B-4ECB-91CF-5FC1C86A765E}"/>
            </c:ext>
          </c:extLst>
        </c:ser>
        <c:dLbls>
          <c:dLblPos val="outEnd"/>
          <c:showLegendKey val="0"/>
          <c:showVal val="1"/>
          <c:showCatName val="0"/>
          <c:showSerName val="0"/>
          <c:showPercent val="0"/>
          <c:showBubbleSize val="0"/>
        </c:dLbls>
        <c:gapWidth val="219"/>
        <c:axId val="530549632"/>
        <c:axId val="530550616"/>
      </c:barChart>
      <c:lineChart>
        <c:grouping val="standard"/>
        <c:varyColors val="0"/>
        <c:ser>
          <c:idx val="1"/>
          <c:order val="1"/>
          <c:tx>
            <c:strRef>
              <c:f>graphs!$C$7</c:f>
              <c:strCache>
                <c:ptCount val="1"/>
                <c:pt idx="0">
                  <c:v>eb</c:v>
                </c:pt>
              </c:strCache>
            </c:strRef>
          </c:tx>
          <c:spPr>
            <a:ln w="28575" cap="rnd">
              <a:solidFill>
                <a:schemeClr val="accent2"/>
              </a:solidFill>
              <a:round/>
            </a:ln>
            <a:effectLst/>
          </c:spPr>
          <c:marker>
            <c:symbol val="none"/>
          </c:marker>
          <c:errBars>
            <c:errDir val="y"/>
            <c:errBarType val="both"/>
            <c:errValType val="cust"/>
            <c:noEndCap val="0"/>
            <c:plus>
              <c:numLit>
                <c:formatCode>General</c:formatCode>
                <c:ptCount val="1"/>
                <c:pt idx="0">
                  <c:v>84.75</c:v>
                </c:pt>
              </c:numLit>
            </c:plus>
            <c:minus>
              <c:numLit>
                <c:formatCode>General</c:formatCode>
                <c:ptCount val="1"/>
                <c:pt idx="0">
                  <c:v>84.75</c:v>
                </c:pt>
              </c:numLit>
            </c:minus>
            <c:spPr>
              <a:noFill/>
              <a:ln w="9525" cap="flat" cmpd="sng" algn="ctr">
                <a:solidFill>
                  <a:schemeClr val="tx1">
                    <a:lumMod val="65000"/>
                    <a:lumOff val="35000"/>
                  </a:schemeClr>
                </a:solidFill>
                <a:round/>
              </a:ln>
              <a:effectLst/>
            </c:spPr>
          </c:errBars>
          <c:cat>
            <c:strRef>
              <c:f>graphs!$A$8:$A$11</c:f>
              <c:strCache>
                <c:ptCount val="4"/>
                <c:pt idx="0">
                  <c:v>Unshaded</c:v>
                </c:pt>
                <c:pt idx="1">
                  <c:v>2 Leaf shaded</c:v>
                </c:pt>
                <c:pt idx="2">
                  <c:v>4 Leaf shaded</c:v>
                </c:pt>
                <c:pt idx="3">
                  <c:v>Whole plant shaded</c:v>
                </c:pt>
              </c:strCache>
            </c:strRef>
          </c:cat>
          <c:val>
            <c:numRef>
              <c:f>graphs!$C$8:$C$11</c:f>
              <c:numCache>
                <c:formatCode>General</c:formatCode>
                <c:ptCount val="4"/>
                <c:pt idx="3">
                  <c:v>1300</c:v>
                </c:pt>
              </c:numCache>
            </c:numRef>
          </c:val>
          <c:smooth val="0"/>
          <c:extLst>
            <c:ext xmlns:c16="http://schemas.microsoft.com/office/drawing/2014/chart" uri="{C3380CC4-5D6E-409C-BE32-E72D297353CC}">
              <c16:uniqueId val="{00000009-E86B-4ECB-91CF-5FC1C86A765E}"/>
            </c:ext>
          </c:extLst>
        </c:ser>
        <c:dLbls>
          <c:showLegendKey val="0"/>
          <c:showVal val="0"/>
          <c:showCatName val="0"/>
          <c:showSerName val="0"/>
          <c:showPercent val="0"/>
          <c:showBubbleSize val="0"/>
        </c:dLbls>
        <c:marker val="1"/>
        <c:smooth val="0"/>
        <c:axId val="530549632"/>
        <c:axId val="530550616"/>
      </c:lineChart>
      <c:catAx>
        <c:axId val="53054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30550616"/>
        <c:crosses val="autoZero"/>
        <c:auto val="1"/>
        <c:lblAlgn val="ctr"/>
        <c:lblOffset val="100"/>
        <c:noMultiLvlLbl val="0"/>
      </c:catAx>
      <c:valAx>
        <c:axId val="530550616"/>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Leaf area (cm2)</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30549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graphs!$B$32</c:f>
              <c:strCache>
                <c:ptCount val="1"/>
                <c:pt idx="0">
                  <c:v>Specific leaf area</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F582-4538-AF13-55905DF8C4A3}"/>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F582-4538-AF13-55905DF8C4A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F582-4538-AF13-55905DF8C4A3}"/>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582-4538-AF13-55905DF8C4A3}"/>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582-4538-AF13-55905DF8C4A3}"/>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582-4538-AF13-55905DF8C4A3}"/>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582-4538-AF13-55905DF8C4A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graphs!$A$33:$A$36</c:f>
              <c:strCache>
                <c:ptCount val="4"/>
                <c:pt idx="0">
                  <c:v>Unshaded</c:v>
                </c:pt>
                <c:pt idx="1">
                  <c:v>2 Leaf shaded</c:v>
                </c:pt>
                <c:pt idx="2">
                  <c:v>4 Leaf shaded</c:v>
                </c:pt>
                <c:pt idx="3">
                  <c:v>Whole plant shaded</c:v>
                </c:pt>
              </c:strCache>
            </c:strRef>
          </c:cat>
          <c:val>
            <c:numRef>
              <c:f>graphs!$B$33:$B$36</c:f>
              <c:numCache>
                <c:formatCode>General</c:formatCode>
                <c:ptCount val="4"/>
                <c:pt idx="0">
                  <c:v>1.0460000000000001E-2</c:v>
                </c:pt>
                <c:pt idx="1">
                  <c:v>9.1400000000000006E-3</c:v>
                </c:pt>
                <c:pt idx="2">
                  <c:v>9.5499999999999995E-3</c:v>
                </c:pt>
                <c:pt idx="3">
                  <c:v>7.1799999999999998E-3</c:v>
                </c:pt>
              </c:numCache>
            </c:numRef>
          </c:val>
          <c:extLst>
            <c:ext xmlns:c16="http://schemas.microsoft.com/office/drawing/2014/chart" uri="{C3380CC4-5D6E-409C-BE32-E72D297353CC}">
              <c16:uniqueId val="{00000007-F582-4538-AF13-55905DF8C4A3}"/>
            </c:ext>
          </c:extLst>
        </c:ser>
        <c:dLbls>
          <c:dLblPos val="outEnd"/>
          <c:showLegendKey val="0"/>
          <c:showVal val="1"/>
          <c:showCatName val="0"/>
          <c:showSerName val="0"/>
          <c:showPercent val="0"/>
          <c:showBubbleSize val="0"/>
        </c:dLbls>
        <c:gapWidth val="219"/>
        <c:axId val="1228942015"/>
        <c:axId val="1241187999"/>
      </c:barChart>
      <c:lineChart>
        <c:grouping val="standard"/>
        <c:varyColors val="0"/>
        <c:ser>
          <c:idx val="1"/>
          <c:order val="1"/>
          <c:tx>
            <c:strRef>
              <c:f>graphs!$C$32</c:f>
              <c:strCache>
                <c:ptCount val="1"/>
                <c:pt idx="0">
                  <c:v>eb</c:v>
                </c:pt>
              </c:strCache>
            </c:strRef>
          </c:tx>
          <c:spPr>
            <a:ln w="28575" cap="rnd">
              <a:solidFill>
                <a:schemeClr val="accent2"/>
              </a:solidFill>
              <a:round/>
            </a:ln>
            <a:effectLst/>
          </c:spPr>
          <c:marker>
            <c:symbol val="none"/>
          </c:marker>
          <c:errBars>
            <c:errDir val="y"/>
            <c:errBarType val="both"/>
            <c:errValType val="cust"/>
            <c:noEndCap val="0"/>
            <c:plus>
              <c:numLit>
                <c:formatCode>General</c:formatCode>
                <c:ptCount val="1"/>
                <c:pt idx="0">
                  <c:v>8.4599999999999996E-4</c:v>
                </c:pt>
              </c:numLit>
            </c:plus>
            <c:minus>
              <c:numLit>
                <c:formatCode>General</c:formatCode>
                <c:ptCount val="1"/>
                <c:pt idx="0">
                  <c:v>8.4599999999999996E-4</c:v>
                </c:pt>
              </c:numLit>
            </c:minus>
            <c:spPr>
              <a:noFill/>
              <a:ln w="9525" cap="flat" cmpd="sng" algn="ctr">
                <a:solidFill>
                  <a:schemeClr val="tx1">
                    <a:lumMod val="65000"/>
                    <a:lumOff val="35000"/>
                  </a:schemeClr>
                </a:solidFill>
                <a:round/>
              </a:ln>
              <a:effectLst/>
            </c:spPr>
          </c:errBars>
          <c:cat>
            <c:strRef>
              <c:f>graphs!$A$33:$A$36</c:f>
              <c:strCache>
                <c:ptCount val="4"/>
                <c:pt idx="0">
                  <c:v>Unshaded</c:v>
                </c:pt>
                <c:pt idx="1">
                  <c:v>2 Leaf shaded</c:v>
                </c:pt>
                <c:pt idx="2">
                  <c:v>4 Leaf shaded</c:v>
                </c:pt>
                <c:pt idx="3">
                  <c:v>Whole plant shaded</c:v>
                </c:pt>
              </c:strCache>
            </c:strRef>
          </c:cat>
          <c:val>
            <c:numRef>
              <c:f>graphs!$C$33:$C$36</c:f>
              <c:numCache>
                <c:formatCode>General</c:formatCode>
                <c:ptCount val="4"/>
                <c:pt idx="3">
                  <c:v>1.0999999999999999E-2</c:v>
                </c:pt>
              </c:numCache>
            </c:numRef>
          </c:val>
          <c:smooth val="0"/>
          <c:extLst>
            <c:ext xmlns:c16="http://schemas.microsoft.com/office/drawing/2014/chart" uri="{C3380CC4-5D6E-409C-BE32-E72D297353CC}">
              <c16:uniqueId val="{00000008-F582-4538-AF13-55905DF8C4A3}"/>
            </c:ext>
          </c:extLst>
        </c:ser>
        <c:dLbls>
          <c:showLegendKey val="0"/>
          <c:showVal val="0"/>
          <c:showCatName val="0"/>
          <c:showSerName val="0"/>
          <c:showPercent val="0"/>
          <c:showBubbleSize val="0"/>
        </c:dLbls>
        <c:marker val="1"/>
        <c:smooth val="0"/>
        <c:axId val="1228942015"/>
        <c:axId val="1241187999"/>
      </c:lineChart>
      <c:catAx>
        <c:axId val="122894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41187999"/>
        <c:crosses val="autoZero"/>
        <c:auto val="1"/>
        <c:lblAlgn val="ctr"/>
        <c:lblOffset val="100"/>
        <c:noMultiLvlLbl val="0"/>
      </c:catAx>
      <c:valAx>
        <c:axId val="1241187999"/>
        <c:scaling>
          <c:orientation val="minMax"/>
          <c:max val="1.2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Specific Leaf Area (g/cm2)</a:t>
                </a:r>
              </a:p>
            </c:rich>
          </c:tx>
          <c:layout>
            <c:manualLayout>
              <c:xMode val="edge"/>
              <c:yMode val="edge"/>
              <c:x val="2.7777777777777776E-2"/>
              <c:y val="0.147689195100612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28942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graphs!$B$25</c:f>
              <c:strCache>
                <c:ptCount val="1"/>
                <c:pt idx="0">
                  <c:v>whole dry weight</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40AA-4BDC-A7F5-BA43FD2C1DAF}"/>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40AA-4BDC-A7F5-BA43FD2C1DA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0AA-4BDC-A7F5-BA43FD2C1DAF}"/>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7-40AA-4BDC-A7F5-BA43FD2C1DAF}"/>
              </c:ext>
            </c:extLst>
          </c:dPt>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0AA-4BDC-A7F5-BA43FD2C1DAF}"/>
                </c:ext>
              </c:extLst>
            </c:dLbl>
            <c:dLbl>
              <c:idx val="1"/>
              <c:tx>
                <c:rich>
                  <a:bodyPr/>
                  <a:lstStyle/>
                  <a:p>
                    <a:r>
                      <a:rPr lang="en-US"/>
                      <a:t>b</a:t>
                    </a:r>
                    <a:r>
                      <a:rPr lang="en-US" baseline="0"/>
                      <a:t> c</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0AA-4BDC-A7F5-BA43FD2C1DAF}"/>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0AA-4BDC-A7F5-BA43FD2C1DAF}"/>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0AA-4BDC-A7F5-BA43FD2C1DAF}"/>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graphs!$A$26:$A$29</c:f>
              <c:strCache>
                <c:ptCount val="4"/>
                <c:pt idx="0">
                  <c:v>Unshaded</c:v>
                </c:pt>
                <c:pt idx="1">
                  <c:v>2 Leaf shaded</c:v>
                </c:pt>
                <c:pt idx="2">
                  <c:v>4 Leaf shaded</c:v>
                </c:pt>
                <c:pt idx="3">
                  <c:v>Whole plant shaded</c:v>
                </c:pt>
              </c:strCache>
            </c:strRef>
          </c:cat>
          <c:val>
            <c:numRef>
              <c:f>graphs!$B$26:$B$29</c:f>
              <c:numCache>
                <c:formatCode>General</c:formatCode>
                <c:ptCount val="4"/>
                <c:pt idx="0">
                  <c:v>127.4</c:v>
                </c:pt>
                <c:pt idx="1">
                  <c:v>116.1</c:v>
                </c:pt>
                <c:pt idx="2">
                  <c:v>108.9</c:v>
                </c:pt>
                <c:pt idx="3">
                  <c:v>85</c:v>
                </c:pt>
              </c:numCache>
            </c:numRef>
          </c:val>
          <c:extLst>
            <c:ext xmlns:c16="http://schemas.microsoft.com/office/drawing/2014/chart" uri="{C3380CC4-5D6E-409C-BE32-E72D297353CC}">
              <c16:uniqueId val="{00000008-40AA-4BDC-A7F5-BA43FD2C1DAF}"/>
            </c:ext>
          </c:extLst>
        </c:ser>
        <c:dLbls>
          <c:dLblPos val="outEnd"/>
          <c:showLegendKey val="0"/>
          <c:showVal val="1"/>
          <c:showCatName val="0"/>
          <c:showSerName val="0"/>
          <c:showPercent val="0"/>
          <c:showBubbleSize val="0"/>
        </c:dLbls>
        <c:gapWidth val="219"/>
        <c:axId val="1134872271"/>
        <c:axId val="1134874351"/>
      </c:barChart>
      <c:lineChart>
        <c:grouping val="standard"/>
        <c:varyColors val="0"/>
        <c:ser>
          <c:idx val="1"/>
          <c:order val="1"/>
          <c:tx>
            <c:strRef>
              <c:f>graphs!$C$25</c:f>
              <c:strCache>
                <c:ptCount val="1"/>
                <c:pt idx="0">
                  <c:v>eb</c:v>
                </c:pt>
              </c:strCache>
            </c:strRef>
          </c:tx>
          <c:spPr>
            <a:ln w="28575" cap="rnd">
              <a:solidFill>
                <a:schemeClr val="accent2"/>
              </a:solidFill>
              <a:round/>
            </a:ln>
            <a:effectLst/>
          </c:spPr>
          <c:marker>
            <c:symbol val="none"/>
          </c:marker>
          <c:errBars>
            <c:errDir val="y"/>
            <c:errBarType val="both"/>
            <c:errValType val="cust"/>
            <c:noEndCap val="0"/>
            <c:plus>
              <c:numLit>
                <c:formatCode>General</c:formatCode>
                <c:ptCount val="1"/>
                <c:pt idx="0">
                  <c:v>8.73</c:v>
                </c:pt>
              </c:numLit>
            </c:plus>
            <c:minus>
              <c:numLit>
                <c:formatCode>General</c:formatCode>
                <c:ptCount val="1"/>
                <c:pt idx="0">
                  <c:v>8.73</c:v>
                </c:pt>
              </c:numLit>
            </c:minus>
            <c:spPr>
              <a:noFill/>
              <a:ln w="9525" cap="flat" cmpd="sng" algn="ctr">
                <a:solidFill>
                  <a:schemeClr val="tx1">
                    <a:lumMod val="65000"/>
                    <a:lumOff val="35000"/>
                  </a:schemeClr>
                </a:solidFill>
                <a:round/>
              </a:ln>
              <a:effectLst/>
            </c:spPr>
          </c:errBars>
          <c:cat>
            <c:strRef>
              <c:f>graphs!$A$26:$A$29</c:f>
              <c:strCache>
                <c:ptCount val="4"/>
                <c:pt idx="0">
                  <c:v>Unshaded</c:v>
                </c:pt>
                <c:pt idx="1">
                  <c:v>2 Leaf shaded</c:v>
                </c:pt>
                <c:pt idx="2">
                  <c:v>4 Leaf shaded</c:v>
                </c:pt>
                <c:pt idx="3">
                  <c:v>Whole plant shaded</c:v>
                </c:pt>
              </c:strCache>
            </c:strRef>
          </c:cat>
          <c:val>
            <c:numRef>
              <c:f>graphs!$C$26:$C$29</c:f>
              <c:numCache>
                <c:formatCode>General</c:formatCode>
                <c:ptCount val="4"/>
                <c:pt idx="3">
                  <c:v>125</c:v>
                </c:pt>
              </c:numCache>
            </c:numRef>
          </c:val>
          <c:smooth val="0"/>
          <c:extLst>
            <c:ext xmlns:c16="http://schemas.microsoft.com/office/drawing/2014/chart" uri="{C3380CC4-5D6E-409C-BE32-E72D297353CC}">
              <c16:uniqueId val="{00000009-40AA-4BDC-A7F5-BA43FD2C1DAF}"/>
            </c:ext>
          </c:extLst>
        </c:ser>
        <c:dLbls>
          <c:showLegendKey val="0"/>
          <c:showVal val="0"/>
          <c:showCatName val="0"/>
          <c:showSerName val="0"/>
          <c:showPercent val="0"/>
          <c:showBubbleSize val="0"/>
        </c:dLbls>
        <c:marker val="1"/>
        <c:smooth val="0"/>
        <c:axId val="1134872271"/>
        <c:axId val="1134874351"/>
      </c:lineChart>
      <c:catAx>
        <c:axId val="1134872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134874351"/>
        <c:crosses val="autoZero"/>
        <c:auto val="1"/>
        <c:lblAlgn val="ctr"/>
        <c:lblOffset val="100"/>
        <c:noMultiLvlLbl val="0"/>
      </c:catAx>
      <c:valAx>
        <c:axId val="1134874351"/>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Whole plant dry weight (g)</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134872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graphs!$B$52</c:f>
              <c:strCache>
                <c:ptCount val="1"/>
                <c:pt idx="0">
                  <c:v>Dry leaf weight</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7BEC-4EE3-98AF-B00CCC47FB4C}"/>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7BEC-4EE3-98AF-B00CCC47FB4C}"/>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7BEC-4EE3-98AF-B00CCC47FB4C}"/>
              </c:ext>
            </c:extLst>
          </c:dPt>
          <c:dPt>
            <c:idx val="3"/>
            <c:invertIfNegative val="0"/>
            <c:bubble3D val="0"/>
            <c:spPr>
              <a:solidFill>
                <a:schemeClr val="accent1">
                  <a:lumMod val="50000"/>
                </a:schemeClr>
              </a:solidFill>
              <a:ln>
                <a:solidFill>
                  <a:schemeClr val="accent1">
                    <a:lumMod val="50000"/>
                  </a:schemeClr>
                </a:solidFill>
              </a:ln>
              <a:effectLst/>
            </c:spPr>
            <c:extLst>
              <c:ext xmlns:c16="http://schemas.microsoft.com/office/drawing/2014/chart" uri="{C3380CC4-5D6E-409C-BE32-E72D297353CC}">
                <c16:uniqueId val="{00000007-7BEC-4EE3-98AF-B00CCC47FB4C}"/>
              </c:ext>
            </c:extLst>
          </c:dPt>
          <c:cat>
            <c:strRef>
              <c:f>graphs!$A$53:$A$56</c:f>
              <c:strCache>
                <c:ptCount val="4"/>
                <c:pt idx="0">
                  <c:v>Unshaded</c:v>
                </c:pt>
                <c:pt idx="1">
                  <c:v>2 Leaf shaded</c:v>
                </c:pt>
                <c:pt idx="2">
                  <c:v>4 Leaf shaded</c:v>
                </c:pt>
                <c:pt idx="3">
                  <c:v>Whole plant shaded</c:v>
                </c:pt>
              </c:strCache>
            </c:strRef>
          </c:cat>
          <c:val>
            <c:numRef>
              <c:f>graphs!$B$53:$B$56</c:f>
              <c:numCache>
                <c:formatCode>General</c:formatCode>
                <c:ptCount val="4"/>
                <c:pt idx="0">
                  <c:v>8.33</c:v>
                </c:pt>
                <c:pt idx="1">
                  <c:v>9.3699999999999992</c:v>
                </c:pt>
                <c:pt idx="2">
                  <c:v>8.84</c:v>
                </c:pt>
                <c:pt idx="3">
                  <c:v>7.58</c:v>
                </c:pt>
              </c:numCache>
            </c:numRef>
          </c:val>
          <c:extLst>
            <c:ext xmlns:c16="http://schemas.microsoft.com/office/drawing/2014/chart" uri="{C3380CC4-5D6E-409C-BE32-E72D297353CC}">
              <c16:uniqueId val="{00000008-7BEC-4EE3-98AF-B00CCC47FB4C}"/>
            </c:ext>
          </c:extLst>
        </c:ser>
        <c:dLbls>
          <c:showLegendKey val="0"/>
          <c:showVal val="0"/>
          <c:showCatName val="0"/>
          <c:showSerName val="0"/>
          <c:showPercent val="0"/>
          <c:showBubbleSize val="0"/>
        </c:dLbls>
        <c:gapWidth val="219"/>
        <c:axId val="286740720"/>
        <c:axId val="286741136"/>
      </c:barChart>
      <c:lineChart>
        <c:grouping val="standard"/>
        <c:varyColors val="0"/>
        <c:ser>
          <c:idx val="1"/>
          <c:order val="1"/>
          <c:tx>
            <c:strRef>
              <c:f>graphs!$C$52</c:f>
              <c:strCache>
                <c:ptCount val="1"/>
                <c:pt idx="0">
                  <c:v>eb</c:v>
                </c:pt>
              </c:strCache>
            </c:strRef>
          </c:tx>
          <c:spPr>
            <a:ln w="28575" cap="rnd">
              <a:solidFill>
                <a:schemeClr val="accent2"/>
              </a:solidFill>
              <a:round/>
            </a:ln>
            <a:effectLst/>
          </c:spPr>
          <c:marker>
            <c:symbol val="none"/>
          </c:marker>
          <c:errBars>
            <c:errDir val="y"/>
            <c:errBarType val="both"/>
            <c:errValType val="cust"/>
            <c:noEndCap val="0"/>
            <c:plus>
              <c:numLit>
                <c:formatCode>General</c:formatCode>
                <c:ptCount val="1"/>
                <c:pt idx="0">
                  <c:v>0.6895</c:v>
                </c:pt>
              </c:numLit>
            </c:plus>
            <c:minus>
              <c:numLit>
                <c:formatCode>General</c:formatCode>
                <c:ptCount val="1"/>
                <c:pt idx="0">
                  <c:v>0.6895</c:v>
                </c:pt>
              </c:numLit>
            </c:minus>
            <c:spPr>
              <a:noFill/>
              <a:ln w="9525" cap="flat" cmpd="sng" algn="ctr">
                <a:solidFill>
                  <a:schemeClr val="tx1">
                    <a:lumMod val="65000"/>
                    <a:lumOff val="35000"/>
                  </a:schemeClr>
                </a:solidFill>
                <a:round/>
              </a:ln>
              <a:effectLst/>
            </c:spPr>
          </c:errBars>
          <c:cat>
            <c:strRef>
              <c:f>graphs!$A$53:$A$56</c:f>
              <c:strCache>
                <c:ptCount val="4"/>
                <c:pt idx="0">
                  <c:v>Unshaded</c:v>
                </c:pt>
                <c:pt idx="1">
                  <c:v>2 Leaf shaded</c:v>
                </c:pt>
                <c:pt idx="2">
                  <c:v>4 Leaf shaded</c:v>
                </c:pt>
                <c:pt idx="3">
                  <c:v>Whole plant shaded</c:v>
                </c:pt>
              </c:strCache>
            </c:strRef>
          </c:cat>
          <c:val>
            <c:numRef>
              <c:f>graphs!$C$53:$C$56</c:f>
              <c:numCache>
                <c:formatCode>General</c:formatCode>
                <c:ptCount val="4"/>
                <c:pt idx="3">
                  <c:v>9.5</c:v>
                </c:pt>
              </c:numCache>
            </c:numRef>
          </c:val>
          <c:smooth val="0"/>
          <c:extLst>
            <c:ext xmlns:c16="http://schemas.microsoft.com/office/drawing/2014/chart" uri="{C3380CC4-5D6E-409C-BE32-E72D297353CC}">
              <c16:uniqueId val="{00000009-7BEC-4EE3-98AF-B00CCC47FB4C}"/>
            </c:ext>
          </c:extLst>
        </c:ser>
        <c:dLbls>
          <c:showLegendKey val="0"/>
          <c:showVal val="0"/>
          <c:showCatName val="0"/>
          <c:showSerName val="0"/>
          <c:showPercent val="0"/>
          <c:showBubbleSize val="0"/>
        </c:dLbls>
        <c:marker val="1"/>
        <c:smooth val="0"/>
        <c:axId val="286740720"/>
        <c:axId val="286741136"/>
      </c:lineChart>
      <c:catAx>
        <c:axId val="28674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6741136"/>
        <c:crosses val="autoZero"/>
        <c:auto val="1"/>
        <c:lblAlgn val="ctr"/>
        <c:lblOffset val="100"/>
        <c:noMultiLvlLbl val="0"/>
      </c:catAx>
      <c:valAx>
        <c:axId val="28674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baseline="0"/>
                  <a:t>Leaf dry weight (g)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674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graphs!$B$19</c:f>
              <c:strCache>
                <c:ptCount val="1"/>
                <c:pt idx="0">
                  <c:v>dry root weight</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E97B-4199-8E1B-CB3B218916F7}"/>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E97B-4199-8E1B-CB3B218916F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E97B-4199-8E1B-CB3B218916F7}"/>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7-E97B-4199-8E1B-CB3B218916F7}"/>
              </c:ext>
            </c:extLst>
          </c:dPt>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7B-4199-8E1B-CB3B218916F7}"/>
                </c:ext>
              </c:extLst>
            </c:dLbl>
            <c:dLbl>
              <c:idx val="1"/>
              <c:tx>
                <c:rich>
                  <a:bodyPr/>
                  <a:lstStyle/>
                  <a:p>
                    <a:r>
                      <a:rPr lang="en-US"/>
                      <a:t>b 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7B-4199-8E1B-CB3B218916F7}"/>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97B-4199-8E1B-CB3B218916F7}"/>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97B-4199-8E1B-CB3B218916F7}"/>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graphs!$A$20:$A$23</c:f>
              <c:strCache>
                <c:ptCount val="4"/>
                <c:pt idx="0">
                  <c:v>Unshaded</c:v>
                </c:pt>
                <c:pt idx="1">
                  <c:v>2 Leaf shaded</c:v>
                </c:pt>
                <c:pt idx="2">
                  <c:v>4 Leaf shaded</c:v>
                </c:pt>
                <c:pt idx="3">
                  <c:v>Whole plant shaded</c:v>
                </c:pt>
              </c:strCache>
            </c:strRef>
          </c:cat>
          <c:val>
            <c:numRef>
              <c:f>graphs!$B$20:$B$23</c:f>
              <c:numCache>
                <c:formatCode>General</c:formatCode>
                <c:ptCount val="4"/>
                <c:pt idx="0">
                  <c:v>101.8</c:v>
                </c:pt>
                <c:pt idx="1">
                  <c:v>90.6</c:v>
                </c:pt>
                <c:pt idx="2">
                  <c:v>84.1</c:v>
                </c:pt>
                <c:pt idx="3">
                  <c:v>63.5</c:v>
                </c:pt>
              </c:numCache>
            </c:numRef>
          </c:val>
          <c:extLst>
            <c:ext xmlns:c16="http://schemas.microsoft.com/office/drawing/2014/chart" uri="{C3380CC4-5D6E-409C-BE32-E72D297353CC}">
              <c16:uniqueId val="{00000008-E97B-4199-8E1B-CB3B218916F7}"/>
            </c:ext>
          </c:extLst>
        </c:ser>
        <c:dLbls>
          <c:dLblPos val="outEnd"/>
          <c:showLegendKey val="0"/>
          <c:showVal val="1"/>
          <c:showCatName val="0"/>
          <c:showSerName val="0"/>
          <c:showPercent val="0"/>
          <c:showBubbleSize val="0"/>
        </c:dLbls>
        <c:gapWidth val="219"/>
        <c:axId val="1134871023"/>
        <c:axId val="1134871439"/>
      </c:barChart>
      <c:lineChart>
        <c:grouping val="standard"/>
        <c:varyColors val="0"/>
        <c:ser>
          <c:idx val="1"/>
          <c:order val="1"/>
          <c:tx>
            <c:strRef>
              <c:f>graphs!$C$19</c:f>
              <c:strCache>
                <c:ptCount val="1"/>
                <c:pt idx="0">
                  <c:v>eb</c:v>
                </c:pt>
              </c:strCache>
            </c:strRef>
          </c:tx>
          <c:spPr>
            <a:ln w="28575" cap="rnd">
              <a:solidFill>
                <a:schemeClr val="accent2"/>
              </a:solidFill>
              <a:round/>
            </a:ln>
            <a:effectLst/>
          </c:spPr>
          <c:marker>
            <c:symbol val="none"/>
          </c:marker>
          <c:errBars>
            <c:errDir val="y"/>
            <c:errBarType val="both"/>
            <c:errValType val="cust"/>
            <c:noEndCap val="0"/>
            <c:plus>
              <c:numLit>
                <c:formatCode>General</c:formatCode>
                <c:ptCount val="1"/>
                <c:pt idx="0">
                  <c:v>15.21</c:v>
                </c:pt>
              </c:numLit>
            </c:plus>
            <c:minus>
              <c:numLit>
                <c:formatCode>General</c:formatCode>
                <c:ptCount val="1"/>
                <c:pt idx="0">
                  <c:v>15.21</c:v>
                </c:pt>
              </c:numLit>
            </c:minus>
            <c:spPr>
              <a:noFill/>
              <a:ln w="9525" cap="flat" cmpd="sng" algn="ctr">
                <a:solidFill>
                  <a:schemeClr val="tx1">
                    <a:lumMod val="65000"/>
                    <a:lumOff val="35000"/>
                  </a:schemeClr>
                </a:solidFill>
                <a:round/>
              </a:ln>
              <a:effectLst/>
            </c:spPr>
          </c:errBars>
          <c:cat>
            <c:strRef>
              <c:f>graphs!$A$20:$A$23</c:f>
              <c:strCache>
                <c:ptCount val="4"/>
                <c:pt idx="0">
                  <c:v>Unshaded</c:v>
                </c:pt>
                <c:pt idx="1">
                  <c:v>2 Leaf shaded</c:v>
                </c:pt>
                <c:pt idx="2">
                  <c:v>4 Leaf shaded</c:v>
                </c:pt>
                <c:pt idx="3">
                  <c:v>Whole plant shaded</c:v>
                </c:pt>
              </c:strCache>
            </c:strRef>
          </c:cat>
          <c:val>
            <c:numRef>
              <c:f>graphs!$C$20:$C$23</c:f>
              <c:numCache>
                <c:formatCode>General</c:formatCode>
                <c:ptCount val="4"/>
                <c:pt idx="3">
                  <c:v>110</c:v>
                </c:pt>
              </c:numCache>
            </c:numRef>
          </c:val>
          <c:smooth val="0"/>
          <c:extLst>
            <c:ext xmlns:c16="http://schemas.microsoft.com/office/drawing/2014/chart" uri="{C3380CC4-5D6E-409C-BE32-E72D297353CC}">
              <c16:uniqueId val="{00000009-E97B-4199-8E1B-CB3B218916F7}"/>
            </c:ext>
          </c:extLst>
        </c:ser>
        <c:dLbls>
          <c:showLegendKey val="0"/>
          <c:showVal val="0"/>
          <c:showCatName val="0"/>
          <c:showSerName val="0"/>
          <c:showPercent val="0"/>
          <c:showBubbleSize val="0"/>
        </c:dLbls>
        <c:marker val="1"/>
        <c:smooth val="0"/>
        <c:axId val="1134871023"/>
        <c:axId val="1134871439"/>
      </c:lineChart>
      <c:catAx>
        <c:axId val="1134871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134871439"/>
        <c:crosses val="autoZero"/>
        <c:auto val="1"/>
        <c:lblAlgn val="ctr"/>
        <c:lblOffset val="100"/>
        <c:noMultiLvlLbl val="0"/>
      </c:catAx>
      <c:valAx>
        <c:axId val="1134871439"/>
        <c:scaling>
          <c:orientation val="minMax"/>
          <c:max val="1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Root</a:t>
                </a:r>
                <a:r>
                  <a:rPr lang="en-GB" baseline="0"/>
                  <a:t> dry</a:t>
                </a:r>
                <a:r>
                  <a:rPr lang="en-GB"/>
                  <a:t> weight (g)</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134871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graphs!$B$45</c:f>
              <c:strCache>
                <c:ptCount val="1"/>
                <c:pt idx="0">
                  <c:v>Average root diameter</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B85C-49B0-9B3B-8689E1E62D47}"/>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B85C-49B0-9B3B-8689E1E62D4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B85C-49B0-9B3B-8689E1E62D47}"/>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7-B85C-49B0-9B3B-8689E1E62D47}"/>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85C-49B0-9B3B-8689E1E62D47}"/>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85C-49B0-9B3B-8689E1E62D47}"/>
                </c:ext>
              </c:extLst>
            </c:dLbl>
            <c:dLbl>
              <c:idx val="2"/>
              <c:tx>
                <c:rich>
                  <a:bodyPr/>
                  <a:lstStyle/>
                  <a:p>
                    <a:r>
                      <a:rPr lang="en-US"/>
                      <a:t>a</a:t>
                    </a:r>
                    <a:r>
                      <a:rPr lang="en-US" baseline="0"/>
                      <a:t> b</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85C-49B0-9B3B-8689E1E62D47}"/>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85C-49B0-9B3B-8689E1E62D47}"/>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graphs!$A$46:$A$49</c:f>
              <c:strCache>
                <c:ptCount val="4"/>
                <c:pt idx="0">
                  <c:v>Unshaded</c:v>
                </c:pt>
                <c:pt idx="1">
                  <c:v>2 Leaf shaded</c:v>
                </c:pt>
                <c:pt idx="2">
                  <c:v>4 Leaf shaded</c:v>
                </c:pt>
                <c:pt idx="3">
                  <c:v>Whole plant shaded</c:v>
                </c:pt>
              </c:strCache>
            </c:strRef>
          </c:cat>
          <c:val>
            <c:numRef>
              <c:f>graphs!$B$46:$B$49</c:f>
              <c:numCache>
                <c:formatCode>General</c:formatCode>
                <c:ptCount val="4"/>
                <c:pt idx="0">
                  <c:v>8.32</c:v>
                </c:pt>
                <c:pt idx="1">
                  <c:v>8.25</c:v>
                </c:pt>
                <c:pt idx="2">
                  <c:v>7.86</c:v>
                </c:pt>
                <c:pt idx="3">
                  <c:v>7.24</c:v>
                </c:pt>
              </c:numCache>
            </c:numRef>
          </c:val>
          <c:extLst>
            <c:ext xmlns:c16="http://schemas.microsoft.com/office/drawing/2014/chart" uri="{C3380CC4-5D6E-409C-BE32-E72D297353CC}">
              <c16:uniqueId val="{00000008-B85C-49B0-9B3B-8689E1E62D47}"/>
            </c:ext>
          </c:extLst>
        </c:ser>
        <c:dLbls>
          <c:dLblPos val="outEnd"/>
          <c:showLegendKey val="0"/>
          <c:showVal val="1"/>
          <c:showCatName val="0"/>
          <c:showSerName val="0"/>
          <c:showPercent val="0"/>
          <c:showBubbleSize val="0"/>
        </c:dLbls>
        <c:gapWidth val="219"/>
        <c:axId val="1798981215"/>
        <c:axId val="1798973311"/>
      </c:barChart>
      <c:lineChart>
        <c:grouping val="standard"/>
        <c:varyColors val="0"/>
        <c:ser>
          <c:idx val="1"/>
          <c:order val="1"/>
          <c:tx>
            <c:strRef>
              <c:f>graphs!$C$45</c:f>
              <c:strCache>
                <c:ptCount val="1"/>
                <c:pt idx="0">
                  <c:v>eb</c:v>
                </c:pt>
              </c:strCache>
            </c:strRef>
          </c:tx>
          <c:spPr>
            <a:ln w="28575" cap="rnd">
              <a:solidFill>
                <a:schemeClr val="accent2"/>
              </a:solidFill>
              <a:round/>
            </a:ln>
            <a:effectLst/>
          </c:spPr>
          <c:marker>
            <c:symbol val="none"/>
          </c:marker>
          <c:errBars>
            <c:errDir val="y"/>
            <c:errBarType val="both"/>
            <c:errValType val="cust"/>
            <c:noEndCap val="0"/>
            <c:plus>
              <c:numLit>
                <c:formatCode>General</c:formatCode>
                <c:ptCount val="1"/>
                <c:pt idx="0">
                  <c:v>0.31850000000000001</c:v>
                </c:pt>
              </c:numLit>
            </c:plus>
            <c:minus>
              <c:numLit>
                <c:formatCode>General</c:formatCode>
                <c:ptCount val="1"/>
                <c:pt idx="0">
                  <c:v>0.31850000000000001</c:v>
                </c:pt>
              </c:numLit>
            </c:minus>
            <c:spPr>
              <a:noFill/>
              <a:ln w="9525" cap="flat" cmpd="sng" algn="ctr">
                <a:solidFill>
                  <a:schemeClr val="tx1">
                    <a:lumMod val="65000"/>
                    <a:lumOff val="35000"/>
                  </a:schemeClr>
                </a:solidFill>
                <a:round/>
              </a:ln>
              <a:effectLst/>
            </c:spPr>
          </c:errBars>
          <c:cat>
            <c:strRef>
              <c:f>graphs!$A$46:$A$49</c:f>
              <c:strCache>
                <c:ptCount val="4"/>
                <c:pt idx="0">
                  <c:v>Unshaded</c:v>
                </c:pt>
                <c:pt idx="1">
                  <c:v>2 Leaf shaded</c:v>
                </c:pt>
                <c:pt idx="2">
                  <c:v>4 Leaf shaded</c:v>
                </c:pt>
                <c:pt idx="3">
                  <c:v>Whole plant shaded</c:v>
                </c:pt>
              </c:strCache>
            </c:strRef>
          </c:cat>
          <c:val>
            <c:numRef>
              <c:f>graphs!$C$46:$C$49</c:f>
              <c:numCache>
                <c:formatCode>General</c:formatCode>
                <c:ptCount val="4"/>
                <c:pt idx="3">
                  <c:v>8.4</c:v>
                </c:pt>
              </c:numCache>
            </c:numRef>
          </c:val>
          <c:smooth val="0"/>
          <c:extLst>
            <c:ext xmlns:c16="http://schemas.microsoft.com/office/drawing/2014/chart" uri="{C3380CC4-5D6E-409C-BE32-E72D297353CC}">
              <c16:uniqueId val="{00000009-B85C-49B0-9B3B-8689E1E62D47}"/>
            </c:ext>
          </c:extLst>
        </c:ser>
        <c:dLbls>
          <c:showLegendKey val="0"/>
          <c:showVal val="0"/>
          <c:showCatName val="0"/>
          <c:showSerName val="0"/>
          <c:showPercent val="0"/>
          <c:showBubbleSize val="0"/>
        </c:dLbls>
        <c:marker val="1"/>
        <c:smooth val="0"/>
        <c:axId val="1798981215"/>
        <c:axId val="1798973311"/>
      </c:lineChart>
      <c:catAx>
        <c:axId val="179898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798973311"/>
        <c:crosses val="autoZero"/>
        <c:auto val="1"/>
        <c:lblAlgn val="ctr"/>
        <c:lblOffset val="100"/>
        <c:noMultiLvlLbl val="0"/>
      </c:catAx>
      <c:valAx>
        <c:axId val="1798973311"/>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Average root diameter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798981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'average canopy cover '!$B$19</c:f>
              <c:strCache>
                <c:ptCount val="1"/>
                <c:pt idx="0">
                  <c:v> Advena</c:v>
                </c:pt>
              </c:strCache>
            </c:strRef>
          </c:tx>
          <c:spPr>
            <a:ln w="19050" cap="rnd">
              <a:solidFill>
                <a:schemeClr val="accent1"/>
              </a:solidFill>
              <a:round/>
            </a:ln>
            <a:effectLst/>
          </c:spPr>
          <c:marker>
            <c:symbol val="circle"/>
            <c:size val="5"/>
            <c:spPr>
              <a:solidFill>
                <a:schemeClr val="accent1"/>
              </a:solidFill>
              <a:ln w="15875">
                <a:solidFill>
                  <a:schemeClr val="accent1"/>
                </a:solidFill>
              </a:ln>
              <a:effectLst/>
            </c:spPr>
          </c:marker>
          <c:xVal>
            <c:numRef>
              <c:f>'average canopy cover '!$A$20:$A$32</c:f>
              <c:numCache>
                <c:formatCode>d\-mmm</c:formatCode>
                <c:ptCount val="13"/>
                <c:pt idx="0">
                  <c:v>44713</c:v>
                </c:pt>
                <c:pt idx="1">
                  <c:v>44719</c:v>
                </c:pt>
                <c:pt idx="2">
                  <c:v>44726</c:v>
                </c:pt>
                <c:pt idx="3">
                  <c:v>44734</c:v>
                </c:pt>
                <c:pt idx="4">
                  <c:v>44740</c:v>
                </c:pt>
                <c:pt idx="5">
                  <c:v>44750</c:v>
                </c:pt>
                <c:pt idx="6">
                  <c:v>44757</c:v>
                </c:pt>
                <c:pt idx="7">
                  <c:v>44769</c:v>
                </c:pt>
                <c:pt idx="8">
                  <c:v>44792</c:v>
                </c:pt>
                <c:pt idx="9">
                  <c:v>44799</c:v>
                </c:pt>
                <c:pt idx="10">
                  <c:v>44818</c:v>
                </c:pt>
                <c:pt idx="11">
                  <c:v>44826</c:v>
                </c:pt>
                <c:pt idx="12">
                  <c:v>44838</c:v>
                </c:pt>
              </c:numCache>
            </c:numRef>
          </c:xVal>
          <c:yVal>
            <c:numRef>
              <c:f>'average canopy cover '!$B$20:$B$32</c:f>
              <c:numCache>
                <c:formatCode>0.00</c:formatCode>
                <c:ptCount val="13"/>
                <c:pt idx="0">
                  <c:v>55.731729166666675</c:v>
                </c:pt>
                <c:pt idx="1">
                  <c:v>76.975354166666662</c:v>
                </c:pt>
                <c:pt idx="2">
                  <c:v>81.89933333333336</c:v>
                </c:pt>
                <c:pt idx="3">
                  <c:v>83.919020833333335</c:v>
                </c:pt>
                <c:pt idx="4">
                  <c:v>83.467687500000011</c:v>
                </c:pt>
                <c:pt idx="5">
                  <c:v>78.604812499999994</c:v>
                </c:pt>
                <c:pt idx="6">
                  <c:v>67.178895833333328</c:v>
                </c:pt>
                <c:pt idx="7">
                  <c:v>61.182749999999999</c:v>
                </c:pt>
                <c:pt idx="8">
                  <c:v>49.880187499999998</c:v>
                </c:pt>
                <c:pt idx="9">
                  <c:v>58.589020833333336</c:v>
                </c:pt>
                <c:pt idx="10">
                  <c:v>72.00052083333334</c:v>
                </c:pt>
                <c:pt idx="11">
                  <c:v>74.543291666666661</c:v>
                </c:pt>
                <c:pt idx="12">
                  <c:v>75.736625000000018</c:v>
                </c:pt>
              </c:numCache>
            </c:numRef>
          </c:yVal>
          <c:smooth val="0"/>
          <c:extLst>
            <c:ext xmlns:c16="http://schemas.microsoft.com/office/drawing/2014/chart" uri="{C3380CC4-5D6E-409C-BE32-E72D297353CC}">
              <c16:uniqueId val="{00000000-915F-4A3F-9DB6-DC457A7E21E5}"/>
            </c:ext>
          </c:extLst>
        </c:ser>
        <c:ser>
          <c:idx val="1"/>
          <c:order val="1"/>
          <c:tx>
            <c:strRef>
              <c:f>'average canopy cover '!$C$19</c:f>
              <c:strCache>
                <c:ptCount val="1"/>
                <c:pt idx="0">
                  <c:v> BTS1140</c:v>
                </c:pt>
              </c:strCache>
            </c:strRef>
          </c:tx>
          <c:spPr>
            <a:ln w="19050" cap="rnd">
              <a:solidFill>
                <a:schemeClr val="accent6">
                  <a:lumMod val="60000"/>
                  <a:lumOff val="40000"/>
                </a:schemeClr>
              </a:solidFill>
              <a:round/>
            </a:ln>
            <a:effectLst/>
          </c:spPr>
          <c:marker>
            <c:symbol val="circle"/>
            <c:size val="5"/>
            <c:spPr>
              <a:solidFill>
                <a:schemeClr val="accent6">
                  <a:lumMod val="60000"/>
                  <a:lumOff val="40000"/>
                </a:schemeClr>
              </a:solidFill>
              <a:ln w="15875">
                <a:solidFill>
                  <a:schemeClr val="accent6">
                    <a:lumMod val="60000"/>
                    <a:lumOff val="40000"/>
                  </a:schemeClr>
                </a:solidFill>
              </a:ln>
              <a:effectLst/>
            </c:spPr>
          </c:marker>
          <c:xVal>
            <c:numRef>
              <c:f>'average canopy cover '!$A$20:$A$32</c:f>
              <c:numCache>
                <c:formatCode>d\-mmm</c:formatCode>
                <c:ptCount val="13"/>
                <c:pt idx="0">
                  <c:v>44713</c:v>
                </c:pt>
                <c:pt idx="1">
                  <c:v>44719</c:v>
                </c:pt>
                <c:pt idx="2">
                  <c:v>44726</c:v>
                </c:pt>
                <c:pt idx="3">
                  <c:v>44734</c:v>
                </c:pt>
                <c:pt idx="4">
                  <c:v>44740</c:v>
                </c:pt>
                <c:pt idx="5">
                  <c:v>44750</c:v>
                </c:pt>
                <c:pt idx="6">
                  <c:v>44757</c:v>
                </c:pt>
                <c:pt idx="7">
                  <c:v>44769</c:v>
                </c:pt>
                <c:pt idx="8">
                  <c:v>44792</c:v>
                </c:pt>
                <c:pt idx="9">
                  <c:v>44799</c:v>
                </c:pt>
                <c:pt idx="10">
                  <c:v>44818</c:v>
                </c:pt>
                <c:pt idx="11">
                  <c:v>44826</c:v>
                </c:pt>
                <c:pt idx="12">
                  <c:v>44838</c:v>
                </c:pt>
              </c:numCache>
            </c:numRef>
          </c:xVal>
          <c:yVal>
            <c:numRef>
              <c:f>'average canopy cover '!$C$20:$C$32</c:f>
              <c:numCache>
                <c:formatCode>0.00</c:formatCode>
                <c:ptCount val="13"/>
                <c:pt idx="0">
                  <c:v>57.224083333333319</c:v>
                </c:pt>
                <c:pt idx="1">
                  <c:v>77.213875000000016</c:v>
                </c:pt>
                <c:pt idx="2">
                  <c:v>81.994687499999969</c:v>
                </c:pt>
                <c:pt idx="3">
                  <c:v>82.917895833333347</c:v>
                </c:pt>
                <c:pt idx="4">
                  <c:v>83.088020833333346</c:v>
                </c:pt>
                <c:pt idx="5">
                  <c:v>77.380437500000014</c:v>
                </c:pt>
                <c:pt idx="6">
                  <c:v>65.994062500000013</c:v>
                </c:pt>
                <c:pt idx="7">
                  <c:v>59.161687499999999</c:v>
                </c:pt>
                <c:pt idx="8">
                  <c:v>46.216479166666666</c:v>
                </c:pt>
                <c:pt idx="9">
                  <c:v>56.709020833333334</c:v>
                </c:pt>
                <c:pt idx="10">
                  <c:v>71.265500000000003</c:v>
                </c:pt>
                <c:pt idx="11">
                  <c:v>73.678999999999988</c:v>
                </c:pt>
                <c:pt idx="12">
                  <c:v>75.03768749999999</c:v>
                </c:pt>
              </c:numCache>
            </c:numRef>
          </c:yVal>
          <c:smooth val="0"/>
          <c:extLst>
            <c:ext xmlns:c16="http://schemas.microsoft.com/office/drawing/2014/chart" uri="{C3380CC4-5D6E-409C-BE32-E72D297353CC}">
              <c16:uniqueId val="{00000001-915F-4A3F-9DB6-DC457A7E21E5}"/>
            </c:ext>
          </c:extLst>
        </c:ser>
        <c:ser>
          <c:idx val="2"/>
          <c:order val="2"/>
          <c:tx>
            <c:strRef>
              <c:f>'average canopy cover '!$D$19</c:f>
              <c:strCache>
                <c:ptCount val="1"/>
                <c:pt idx="0">
                  <c:v> Kortessa</c:v>
                </c:pt>
              </c:strCache>
            </c:strRef>
          </c:tx>
          <c:spPr>
            <a:ln w="19050" cap="rnd">
              <a:solidFill>
                <a:schemeClr val="accent3"/>
              </a:solidFill>
              <a:round/>
            </a:ln>
            <a:effectLst/>
          </c:spPr>
          <c:marker>
            <c:symbol val="circle"/>
            <c:size val="5"/>
            <c:spPr>
              <a:solidFill>
                <a:schemeClr val="accent3"/>
              </a:solidFill>
              <a:ln w="15875">
                <a:solidFill>
                  <a:schemeClr val="accent3"/>
                </a:solidFill>
              </a:ln>
              <a:effectLst/>
            </c:spPr>
          </c:marker>
          <c:xVal>
            <c:numRef>
              <c:f>'average canopy cover '!$A$20:$A$32</c:f>
              <c:numCache>
                <c:formatCode>d\-mmm</c:formatCode>
                <c:ptCount val="13"/>
                <c:pt idx="0">
                  <c:v>44713</c:v>
                </c:pt>
                <c:pt idx="1">
                  <c:v>44719</c:v>
                </c:pt>
                <c:pt idx="2">
                  <c:v>44726</c:v>
                </c:pt>
                <c:pt idx="3">
                  <c:v>44734</c:v>
                </c:pt>
                <c:pt idx="4">
                  <c:v>44740</c:v>
                </c:pt>
                <c:pt idx="5">
                  <c:v>44750</c:v>
                </c:pt>
                <c:pt idx="6">
                  <c:v>44757</c:v>
                </c:pt>
                <c:pt idx="7">
                  <c:v>44769</c:v>
                </c:pt>
                <c:pt idx="8">
                  <c:v>44792</c:v>
                </c:pt>
                <c:pt idx="9">
                  <c:v>44799</c:v>
                </c:pt>
                <c:pt idx="10">
                  <c:v>44818</c:v>
                </c:pt>
                <c:pt idx="11">
                  <c:v>44826</c:v>
                </c:pt>
                <c:pt idx="12">
                  <c:v>44838</c:v>
                </c:pt>
              </c:numCache>
            </c:numRef>
          </c:xVal>
          <c:yVal>
            <c:numRef>
              <c:f>'average canopy cover '!$D$20:$D$32</c:f>
              <c:numCache>
                <c:formatCode>0.00</c:formatCode>
                <c:ptCount val="13"/>
                <c:pt idx="0">
                  <c:v>52.148145833333331</c:v>
                </c:pt>
                <c:pt idx="1">
                  <c:v>72.644270833333337</c:v>
                </c:pt>
                <c:pt idx="2">
                  <c:v>81.425875000000005</c:v>
                </c:pt>
                <c:pt idx="3">
                  <c:v>83.97156249999999</c:v>
                </c:pt>
                <c:pt idx="4">
                  <c:v>84.622708333333321</c:v>
                </c:pt>
                <c:pt idx="5">
                  <c:v>80.344062499999993</c:v>
                </c:pt>
                <c:pt idx="6">
                  <c:v>68.431895833333343</c:v>
                </c:pt>
                <c:pt idx="7">
                  <c:v>61.509374999999999</c:v>
                </c:pt>
                <c:pt idx="8">
                  <c:v>49.312479166666662</c:v>
                </c:pt>
                <c:pt idx="9">
                  <c:v>59.56804166666668</c:v>
                </c:pt>
                <c:pt idx="10">
                  <c:v>72.976208333333318</c:v>
                </c:pt>
                <c:pt idx="11">
                  <c:v>75.980979166666671</c:v>
                </c:pt>
                <c:pt idx="12">
                  <c:v>75.993125000000006</c:v>
                </c:pt>
              </c:numCache>
            </c:numRef>
          </c:yVal>
          <c:smooth val="0"/>
          <c:extLst>
            <c:ext xmlns:c16="http://schemas.microsoft.com/office/drawing/2014/chart" uri="{C3380CC4-5D6E-409C-BE32-E72D297353CC}">
              <c16:uniqueId val="{00000002-915F-4A3F-9DB6-DC457A7E21E5}"/>
            </c:ext>
          </c:extLst>
        </c:ser>
        <c:ser>
          <c:idx val="3"/>
          <c:order val="3"/>
          <c:tx>
            <c:strRef>
              <c:f>'average canopy cover '!$E$19</c:f>
              <c:strCache>
                <c:ptCount val="1"/>
                <c:pt idx="0">
                  <c:v>Advena/Kortessa</c:v>
                </c:pt>
              </c:strCache>
            </c:strRef>
          </c:tx>
          <c:spPr>
            <a:ln w="15875" cap="rnd">
              <a:solidFill>
                <a:srgbClr val="FF832F"/>
              </a:solidFill>
              <a:round/>
            </a:ln>
            <a:effectLst/>
          </c:spPr>
          <c:marker>
            <c:symbol val="circle"/>
            <c:size val="5"/>
            <c:spPr>
              <a:solidFill>
                <a:srgbClr val="FF832F"/>
              </a:solidFill>
              <a:ln w="15875">
                <a:solidFill>
                  <a:srgbClr val="FF832F"/>
                </a:solidFill>
              </a:ln>
              <a:effectLst/>
            </c:spPr>
          </c:marker>
          <c:xVal>
            <c:numRef>
              <c:f>'average canopy cover '!$A$20:$A$32</c:f>
              <c:numCache>
                <c:formatCode>d\-mmm</c:formatCode>
                <c:ptCount val="13"/>
                <c:pt idx="0">
                  <c:v>44713</c:v>
                </c:pt>
                <c:pt idx="1">
                  <c:v>44719</c:v>
                </c:pt>
                <c:pt idx="2">
                  <c:v>44726</c:v>
                </c:pt>
                <c:pt idx="3">
                  <c:v>44734</c:v>
                </c:pt>
                <c:pt idx="4">
                  <c:v>44740</c:v>
                </c:pt>
                <c:pt idx="5">
                  <c:v>44750</c:v>
                </c:pt>
                <c:pt idx="6">
                  <c:v>44757</c:v>
                </c:pt>
                <c:pt idx="7">
                  <c:v>44769</c:v>
                </c:pt>
                <c:pt idx="8">
                  <c:v>44792</c:v>
                </c:pt>
                <c:pt idx="9">
                  <c:v>44799</c:v>
                </c:pt>
                <c:pt idx="10">
                  <c:v>44818</c:v>
                </c:pt>
                <c:pt idx="11">
                  <c:v>44826</c:v>
                </c:pt>
                <c:pt idx="12">
                  <c:v>44838</c:v>
                </c:pt>
              </c:numCache>
            </c:numRef>
          </c:xVal>
          <c:yVal>
            <c:numRef>
              <c:f>'average canopy cover '!$E$20:$E$32</c:f>
              <c:numCache>
                <c:formatCode>0.00</c:formatCode>
                <c:ptCount val="13"/>
                <c:pt idx="0">
                  <c:v>50.914354166666669</c:v>
                </c:pt>
                <c:pt idx="1">
                  <c:v>75.850166666666667</c:v>
                </c:pt>
                <c:pt idx="2">
                  <c:v>82.120249999999999</c:v>
                </c:pt>
                <c:pt idx="3">
                  <c:v>83.907270833333328</c:v>
                </c:pt>
                <c:pt idx="4">
                  <c:v>82.58054166666669</c:v>
                </c:pt>
                <c:pt idx="5">
                  <c:v>77.955979166666665</c:v>
                </c:pt>
                <c:pt idx="6">
                  <c:v>64.368499999999997</c:v>
                </c:pt>
                <c:pt idx="7">
                  <c:v>59.541249999999998</c:v>
                </c:pt>
                <c:pt idx="8">
                  <c:v>49.331541666666674</c:v>
                </c:pt>
                <c:pt idx="9">
                  <c:v>60.782125000000001</c:v>
                </c:pt>
                <c:pt idx="10">
                  <c:v>71.184645833333335</c:v>
                </c:pt>
                <c:pt idx="11">
                  <c:v>74.003833333333333</c:v>
                </c:pt>
                <c:pt idx="12">
                  <c:v>75.335083333333316</c:v>
                </c:pt>
              </c:numCache>
            </c:numRef>
          </c:yVal>
          <c:smooth val="0"/>
          <c:extLst>
            <c:ext xmlns:c16="http://schemas.microsoft.com/office/drawing/2014/chart" uri="{C3380CC4-5D6E-409C-BE32-E72D297353CC}">
              <c16:uniqueId val="{00000003-915F-4A3F-9DB6-DC457A7E21E5}"/>
            </c:ext>
          </c:extLst>
        </c:ser>
        <c:dLbls>
          <c:showLegendKey val="0"/>
          <c:showVal val="0"/>
          <c:showCatName val="0"/>
          <c:showSerName val="0"/>
          <c:showPercent val="0"/>
          <c:showBubbleSize val="0"/>
        </c:dLbls>
        <c:axId val="1039346736"/>
        <c:axId val="1039353808"/>
      </c:scatterChart>
      <c:valAx>
        <c:axId val="1039346736"/>
        <c:scaling>
          <c:orientation val="minMax"/>
        </c:scaling>
        <c:delete val="0"/>
        <c:axPos val="b"/>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39353808"/>
        <c:crosses val="autoZero"/>
        <c:crossBetween val="midCat"/>
      </c:valAx>
      <c:valAx>
        <c:axId val="1039353808"/>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 Canopy</a:t>
                </a:r>
                <a:r>
                  <a:rPr lang="en-GB" baseline="0">
                    <a:solidFill>
                      <a:schemeClr val="tx1"/>
                    </a:solidFill>
                  </a:rPr>
                  <a:t> cover</a:t>
                </a:r>
                <a:endParaRPr lang="en-GB">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393467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'Powdery Mildew'!$L$10</c:f>
              <c:strCache>
                <c:ptCount val="1"/>
                <c:pt idx="0">
                  <c:v>Alternating</c:v>
                </c:pt>
              </c:strCache>
            </c:strRef>
          </c:tx>
          <c:spPr>
            <a:ln w="25400" cap="rnd">
              <a:solidFill>
                <a:schemeClr val="accent1"/>
              </a:solidFill>
              <a:round/>
            </a:ln>
            <a:effectLst/>
          </c:spPr>
          <c:marker>
            <c:symbol val="circle"/>
            <c:size val="5"/>
            <c:spPr>
              <a:solidFill>
                <a:schemeClr val="accent1"/>
              </a:solidFill>
              <a:ln w="9525">
                <a:solidFill>
                  <a:schemeClr val="accent1"/>
                </a:solidFill>
              </a:ln>
              <a:effectLst/>
            </c:spPr>
          </c:marker>
          <c:xVal>
            <c:numRef>
              <c:f>'Powdery Mildew'!$M$9:$S$9</c:f>
              <c:numCache>
                <c:formatCode>d\-mmm</c:formatCode>
                <c:ptCount val="7"/>
                <c:pt idx="0">
                  <c:v>44753</c:v>
                </c:pt>
                <c:pt idx="1">
                  <c:v>44768</c:v>
                </c:pt>
                <c:pt idx="2">
                  <c:v>44781</c:v>
                </c:pt>
                <c:pt idx="3">
                  <c:v>44788</c:v>
                </c:pt>
                <c:pt idx="4">
                  <c:v>44803</c:v>
                </c:pt>
                <c:pt idx="5">
                  <c:v>44817</c:v>
                </c:pt>
                <c:pt idx="6">
                  <c:v>44831</c:v>
                </c:pt>
              </c:numCache>
            </c:numRef>
          </c:xVal>
          <c:yVal>
            <c:numRef>
              <c:f>'Powdery Mildew'!$M$10:$S$10</c:f>
              <c:numCache>
                <c:formatCode>General</c:formatCode>
                <c:ptCount val="7"/>
                <c:pt idx="0">
                  <c:v>0</c:v>
                </c:pt>
                <c:pt idx="1">
                  <c:v>0.31041666666666673</c:v>
                </c:pt>
                <c:pt idx="2">
                  <c:v>0.1362499999999999</c:v>
                </c:pt>
                <c:pt idx="3">
                  <c:v>0.27083333333333331</c:v>
                </c:pt>
                <c:pt idx="4">
                  <c:v>3.0416666666666672E-2</c:v>
                </c:pt>
                <c:pt idx="5">
                  <c:v>4.1666666666666666E-3</c:v>
                </c:pt>
                <c:pt idx="6">
                  <c:v>0</c:v>
                </c:pt>
              </c:numCache>
            </c:numRef>
          </c:yVal>
          <c:smooth val="0"/>
          <c:extLst>
            <c:ext xmlns:c16="http://schemas.microsoft.com/office/drawing/2014/chart" uri="{C3380CC4-5D6E-409C-BE32-E72D297353CC}">
              <c16:uniqueId val="{00000000-C2CC-43B0-9516-A83AC601D1A9}"/>
            </c:ext>
          </c:extLst>
        </c:ser>
        <c:ser>
          <c:idx val="1"/>
          <c:order val="1"/>
          <c:tx>
            <c:strRef>
              <c:f>'Powdery Mildew'!$L$11</c:f>
              <c:strCache>
                <c:ptCount val="1"/>
                <c:pt idx="0">
                  <c:v>Advena</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'Powdery Mildew'!$M$9:$S$9</c:f>
              <c:numCache>
                <c:formatCode>d\-mmm</c:formatCode>
                <c:ptCount val="7"/>
                <c:pt idx="0">
                  <c:v>44753</c:v>
                </c:pt>
                <c:pt idx="1">
                  <c:v>44768</c:v>
                </c:pt>
                <c:pt idx="2">
                  <c:v>44781</c:v>
                </c:pt>
                <c:pt idx="3">
                  <c:v>44788</c:v>
                </c:pt>
                <c:pt idx="4">
                  <c:v>44803</c:v>
                </c:pt>
                <c:pt idx="5">
                  <c:v>44817</c:v>
                </c:pt>
                <c:pt idx="6">
                  <c:v>44831</c:v>
                </c:pt>
              </c:numCache>
            </c:numRef>
          </c:xVal>
          <c:yVal>
            <c:numRef>
              <c:f>'Powdery Mildew'!$M$11:$S$11</c:f>
              <c:numCache>
                <c:formatCode>General</c:formatCode>
                <c:ptCount val="7"/>
                <c:pt idx="0">
                  <c:v>0</c:v>
                </c:pt>
                <c:pt idx="1">
                  <c:v>0.39583333333333331</c:v>
                </c:pt>
                <c:pt idx="2">
                  <c:v>0.18666666666666662</c:v>
                </c:pt>
                <c:pt idx="3">
                  <c:v>0.26041666666666669</c:v>
                </c:pt>
                <c:pt idx="4">
                  <c:v>3.0000000000000002E-2</c:v>
                </c:pt>
                <c:pt idx="5">
                  <c:v>0</c:v>
                </c:pt>
                <c:pt idx="6">
                  <c:v>0</c:v>
                </c:pt>
              </c:numCache>
            </c:numRef>
          </c:yVal>
          <c:smooth val="0"/>
          <c:extLst>
            <c:ext xmlns:c16="http://schemas.microsoft.com/office/drawing/2014/chart" uri="{C3380CC4-5D6E-409C-BE32-E72D297353CC}">
              <c16:uniqueId val="{00000001-C2CC-43B0-9516-A83AC601D1A9}"/>
            </c:ext>
          </c:extLst>
        </c:ser>
        <c:ser>
          <c:idx val="2"/>
          <c:order val="2"/>
          <c:tx>
            <c:strRef>
              <c:f>'Powdery Mildew'!$L$12</c:f>
              <c:strCache>
                <c:ptCount val="1"/>
                <c:pt idx="0">
                  <c:v>BTS1140</c:v>
                </c:pt>
              </c:strCache>
            </c:strRef>
          </c:tx>
          <c:spPr>
            <a:ln w="25400" cap="rnd">
              <a:solidFill>
                <a:schemeClr val="accent3"/>
              </a:solidFill>
              <a:round/>
            </a:ln>
            <a:effectLst/>
          </c:spPr>
          <c:marker>
            <c:symbol val="circle"/>
            <c:size val="5"/>
            <c:spPr>
              <a:solidFill>
                <a:schemeClr val="accent3"/>
              </a:solidFill>
              <a:ln w="9525">
                <a:solidFill>
                  <a:schemeClr val="accent3"/>
                </a:solidFill>
              </a:ln>
              <a:effectLst/>
            </c:spPr>
          </c:marker>
          <c:xVal>
            <c:numRef>
              <c:f>'Powdery Mildew'!$M$9:$S$9</c:f>
              <c:numCache>
                <c:formatCode>d\-mmm</c:formatCode>
                <c:ptCount val="7"/>
                <c:pt idx="0">
                  <c:v>44753</c:v>
                </c:pt>
                <c:pt idx="1">
                  <c:v>44768</c:v>
                </c:pt>
                <c:pt idx="2">
                  <c:v>44781</c:v>
                </c:pt>
                <c:pt idx="3">
                  <c:v>44788</c:v>
                </c:pt>
                <c:pt idx="4">
                  <c:v>44803</c:v>
                </c:pt>
                <c:pt idx="5">
                  <c:v>44817</c:v>
                </c:pt>
                <c:pt idx="6">
                  <c:v>44831</c:v>
                </c:pt>
              </c:numCache>
            </c:numRef>
          </c:xVal>
          <c:yVal>
            <c:numRef>
              <c:f>'Powdery Mildew'!$M$12:$S$12</c:f>
              <c:numCache>
                <c:formatCode>General</c:formatCode>
                <c:ptCount val="7"/>
                <c:pt idx="0">
                  <c:v>0</c:v>
                </c:pt>
                <c:pt idx="1">
                  <c:v>0.22291666666666665</c:v>
                </c:pt>
                <c:pt idx="2">
                  <c:v>9.7499999999999976E-2</c:v>
                </c:pt>
                <c:pt idx="3">
                  <c:v>0.28125</c:v>
                </c:pt>
                <c:pt idx="4">
                  <c:v>3.0000000000000002E-2</c:v>
                </c:pt>
                <c:pt idx="5">
                  <c:v>0</c:v>
                </c:pt>
                <c:pt idx="6">
                  <c:v>0</c:v>
                </c:pt>
              </c:numCache>
            </c:numRef>
          </c:yVal>
          <c:smooth val="0"/>
          <c:extLst>
            <c:ext xmlns:c16="http://schemas.microsoft.com/office/drawing/2014/chart" uri="{C3380CC4-5D6E-409C-BE32-E72D297353CC}">
              <c16:uniqueId val="{00000002-C2CC-43B0-9516-A83AC601D1A9}"/>
            </c:ext>
          </c:extLst>
        </c:ser>
        <c:ser>
          <c:idx val="3"/>
          <c:order val="3"/>
          <c:tx>
            <c:strRef>
              <c:f>'Powdery Mildew'!$L$13</c:f>
              <c:strCache>
                <c:ptCount val="1"/>
                <c:pt idx="0">
                  <c:v>Kortessa</c:v>
                </c:pt>
              </c:strCache>
            </c:strRef>
          </c:tx>
          <c:spPr>
            <a:ln w="25400" cap="rnd">
              <a:solidFill>
                <a:schemeClr val="accent4"/>
              </a:solidFill>
              <a:round/>
            </a:ln>
            <a:effectLst/>
          </c:spPr>
          <c:marker>
            <c:symbol val="circle"/>
            <c:size val="5"/>
            <c:spPr>
              <a:solidFill>
                <a:schemeClr val="accent4"/>
              </a:solidFill>
              <a:ln w="9525">
                <a:solidFill>
                  <a:schemeClr val="accent4"/>
                </a:solidFill>
              </a:ln>
              <a:effectLst/>
            </c:spPr>
          </c:marker>
          <c:xVal>
            <c:numRef>
              <c:f>'Powdery Mildew'!$M$9:$S$9</c:f>
              <c:numCache>
                <c:formatCode>d\-mmm</c:formatCode>
                <c:ptCount val="7"/>
                <c:pt idx="0">
                  <c:v>44753</c:v>
                </c:pt>
                <c:pt idx="1">
                  <c:v>44768</c:v>
                </c:pt>
                <c:pt idx="2">
                  <c:v>44781</c:v>
                </c:pt>
                <c:pt idx="3">
                  <c:v>44788</c:v>
                </c:pt>
                <c:pt idx="4">
                  <c:v>44803</c:v>
                </c:pt>
                <c:pt idx="5">
                  <c:v>44817</c:v>
                </c:pt>
                <c:pt idx="6">
                  <c:v>44831</c:v>
                </c:pt>
              </c:numCache>
            </c:numRef>
          </c:xVal>
          <c:yVal>
            <c:numRef>
              <c:f>'Powdery Mildew'!$M$13:$S$13</c:f>
              <c:numCache>
                <c:formatCode>General</c:formatCode>
                <c:ptCount val="7"/>
                <c:pt idx="0">
                  <c:v>0</c:v>
                </c:pt>
                <c:pt idx="1">
                  <c:v>0.28750000000000003</c:v>
                </c:pt>
                <c:pt idx="2">
                  <c:v>0.13624999999999995</c:v>
                </c:pt>
                <c:pt idx="3">
                  <c:v>0.25</c:v>
                </c:pt>
                <c:pt idx="4">
                  <c:v>3.0000000000000002E-2</c:v>
                </c:pt>
                <c:pt idx="5">
                  <c:v>0</c:v>
                </c:pt>
                <c:pt idx="6">
                  <c:v>0</c:v>
                </c:pt>
              </c:numCache>
            </c:numRef>
          </c:yVal>
          <c:smooth val="0"/>
          <c:extLst>
            <c:ext xmlns:c16="http://schemas.microsoft.com/office/drawing/2014/chart" uri="{C3380CC4-5D6E-409C-BE32-E72D297353CC}">
              <c16:uniqueId val="{00000003-C2CC-43B0-9516-A83AC601D1A9}"/>
            </c:ext>
          </c:extLst>
        </c:ser>
        <c:dLbls>
          <c:showLegendKey val="0"/>
          <c:showVal val="0"/>
          <c:showCatName val="0"/>
          <c:showSerName val="0"/>
          <c:showPercent val="0"/>
          <c:showBubbleSize val="0"/>
        </c:dLbls>
        <c:axId val="735481208"/>
        <c:axId val="735481864"/>
      </c:scatterChart>
      <c:valAx>
        <c:axId val="735481208"/>
        <c:scaling>
          <c:orientation val="minMax"/>
          <c:min val="44750"/>
        </c:scaling>
        <c:delete val="0"/>
        <c:axPos val="b"/>
        <c:majorGridlines>
          <c:spPr>
            <a:ln w="9525" cap="flat" cmpd="sng" algn="ctr">
              <a:solidFill>
                <a:schemeClr val="tx1">
                  <a:lumMod val="15000"/>
                  <a:lumOff val="85000"/>
                </a:schemeClr>
              </a:solidFill>
              <a:round/>
            </a:ln>
            <a:effectLst/>
          </c:spPr>
        </c:majorGridlines>
        <c:numFmt formatCode="d\.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5481864"/>
        <c:crosses val="autoZero"/>
        <c:crossBetween val="midCat"/>
      </c:valAx>
      <c:valAx>
        <c:axId val="735481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Powdery Mildew % cover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5481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757070"/>
    </a:dk2>
    <a:lt2>
      <a:srgbClr val="E7E6E6"/>
    </a:lt2>
    <a:accent1>
      <a:srgbClr val="FF0000"/>
    </a:accent1>
    <a:accent2>
      <a:srgbClr val="FF0000"/>
    </a:accent2>
    <a:accent3>
      <a:srgbClr val="00843B"/>
    </a:accent3>
    <a:accent4>
      <a:srgbClr val="00843B"/>
    </a:accent4>
    <a:accent5>
      <a:srgbClr val="005390"/>
    </a:accent5>
    <a:accent6>
      <a:srgbClr val="005390"/>
    </a:accent6>
    <a:hlink>
      <a:srgbClr val="D70D80"/>
    </a:hlink>
    <a:folHlink>
      <a:srgbClr val="D70D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15" ma:contentTypeDescription="Create a new document." ma:contentTypeScope="" ma:versionID="c8f5f12fb79bd6d20664b85cefd6015c">
  <xsd:schema xmlns:xsd="http://www.w3.org/2001/XMLSchema" xmlns:xs="http://www.w3.org/2001/XMLSchema" xmlns:p="http://schemas.microsoft.com/office/2006/metadata/properties" xmlns:ns2="a6225cf3-6d2d-4009-a927-1a5a380de37e" xmlns:ns3="3035e7c3-27b7-45c5-98be-2e6cbf8065a6" xmlns:ns4="28e6b94a-ef96-4531-9133-9acbd7f9a5b6" targetNamespace="http://schemas.microsoft.com/office/2006/metadata/properties" ma:root="true" ma:fieldsID="afb1bf8a16ef842a3ea30574ce5cf053" ns2:_="" ns3:_="" ns4:_="">
    <xsd:import namespace="a6225cf3-6d2d-4009-a927-1a5a380de37e"/>
    <xsd:import namespace="3035e7c3-27b7-45c5-98be-2e6cbf8065a6"/>
    <xsd:import namespace="28e6b94a-ef96-4531-9133-9acbd7f9a5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3a51c6-da2c-4d99-add4-391d2d2c60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e6b94a-ef96-4531-9133-9acbd7f9a5b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9550a6d-2193-4f1d-80d5-8790671f24f2}" ma:internalName="TaxCatchAll" ma:showField="CatchAllData" ma:web="28e6b94a-ef96-4531-9133-9acbd7f9a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AE3FFD-CE68-4421-9237-033BAA4A765C}">
  <ds:schemaRefs>
    <ds:schemaRef ds:uri="http://schemas.openxmlformats.org/officeDocument/2006/bibliography"/>
  </ds:schemaRefs>
</ds:datastoreItem>
</file>

<file path=customXml/itemProps2.xml><?xml version="1.0" encoding="utf-8"?>
<ds:datastoreItem xmlns:ds="http://schemas.openxmlformats.org/officeDocument/2006/customXml" ds:itemID="{DCC754EE-B1CA-49CA-B810-C765CAD39E4E}"/>
</file>

<file path=customXml/itemProps3.xml><?xml version="1.0" encoding="utf-8"?>
<ds:datastoreItem xmlns:ds="http://schemas.openxmlformats.org/officeDocument/2006/customXml" ds:itemID="{F74A53E9-D404-4560-97B4-162115529C28}"/>
</file>

<file path=docProps/app.xml><?xml version="1.0" encoding="utf-8"?>
<Properties xmlns="http://schemas.openxmlformats.org/officeDocument/2006/extended-properties" xmlns:vt="http://schemas.openxmlformats.org/officeDocument/2006/docPropsVTypes">
  <Template>Normal.dotm</Template>
  <TotalTime>0</TotalTime>
  <Pages>27</Pages>
  <Words>6770</Words>
  <Characters>38589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Compton</dc:creator>
  <cp:keywords/>
  <dc:description/>
  <cp:lastModifiedBy>Angharad Compton</cp:lastModifiedBy>
  <cp:revision>2</cp:revision>
  <dcterms:created xsi:type="dcterms:W3CDTF">2023-02-20T12:37:00Z</dcterms:created>
  <dcterms:modified xsi:type="dcterms:W3CDTF">2023-02-20T12:37:00Z</dcterms:modified>
</cp:coreProperties>
</file>